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8BA92" w14:textId="77777777" w:rsidR="00CA56BD" w:rsidRPr="00CA6E12" w:rsidRDefault="00EC5B89" w:rsidP="001F437C">
      <w:pPr>
        <w:pStyle w:val="aa"/>
        <w:widowControl w:val="0"/>
        <w:tabs>
          <w:tab w:val="clear" w:pos="4153"/>
          <w:tab w:val="clear" w:pos="8306"/>
        </w:tabs>
        <w:spacing w:line="276" w:lineRule="auto"/>
        <w:ind w:left="720"/>
        <w:jc w:val="both"/>
        <w:rPr>
          <w:b/>
          <w:bCs/>
          <w:rtl/>
        </w:rPr>
      </w:pPr>
      <w:bookmarkStart w:id="0" w:name="_GoBack"/>
      <w:bookmarkEnd w:id="0"/>
      <w:r w:rsidRPr="00CA6E12">
        <w:rPr>
          <w:b/>
          <w:bCs/>
        </w:rPr>
        <w:t xml:space="preserve"> </w:t>
      </w:r>
    </w:p>
    <w:p w14:paraId="6BBA4D66" w14:textId="77777777" w:rsidR="009F0443" w:rsidRDefault="009F0443" w:rsidP="001F437C">
      <w:pPr>
        <w:widowControl w:val="0"/>
        <w:spacing w:line="276" w:lineRule="auto"/>
        <w:jc w:val="center"/>
        <w:rPr>
          <w:b/>
          <w:bCs/>
          <w:sz w:val="72"/>
          <w:szCs w:val="72"/>
          <w:rtl/>
        </w:rPr>
      </w:pPr>
    </w:p>
    <w:p w14:paraId="65384481" w14:textId="77777777" w:rsidR="009F0443" w:rsidRDefault="009F0443" w:rsidP="001F437C">
      <w:pPr>
        <w:widowControl w:val="0"/>
        <w:spacing w:line="276" w:lineRule="auto"/>
        <w:jc w:val="center"/>
        <w:rPr>
          <w:b/>
          <w:bCs/>
          <w:sz w:val="72"/>
          <w:szCs w:val="72"/>
          <w:rtl/>
        </w:rPr>
      </w:pPr>
    </w:p>
    <w:p w14:paraId="3AA8EBD8" w14:textId="77777777" w:rsidR="00CA56BD" w:rsidRDefault="00CA56BD" w:rsidP="001F437C">
      <w:pPr>
        <w:widowControl w:val="0"/>
        <w:spacing w:line="276" w:lineRule="auto"/>
        <w:jc w:val="center"/>
        <w:rPr>
          <w:b/>
          <w:bCs/>
          <w:sz w:val="72"/>
          <w:szCs w:val="72"/>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7D6C9548" w14:textId="77777777"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14:paraId="49A7E6DD" w14:textId="77777777" w:rsidR="00CA56BD" w:rsidRPr="00CA6E12" w:rsidRDefault="00CA56BD" w:rsidP="001F437C">
      <w:pPr>
        <w:widowControl w:val="0"/>
        <w:spacing w:line="276" w:lineRule="auto"/>
        <w:jc w:val="center"/>
        <w:rPr>
          <w:b/>
          <w:bCs/>
          <w:sz w:val="72"/>
          <w:szCs w:val="72"/>
          <w:rtl/>
        </w:rPr>
      </w:pPr>
    </w:p>
    <w:p w14:paraId="495081EE" w14:textId="77777777" w:rsidR="00CA56BD" w:rsidRPr="00CA6E12" w:rsidRDefault="00CA56BD" w:rsidP="001F437C">
      <w:pPr>
        <w:widowControl w:val="0"/>
        <w:spacing w:line="276" w:lineRule="auto"/>
        <w:jc w:val="center"/>
        <w:rPr>
          <w:b/>
          <w:bCs/>
          <w:sz w:val="72"/>
          <w:szCs w:val="72"/>
          <w:rtl/>
        </w:rPr>
      </w:pPr>
    </w:p>
    <w:p w14:paraId="3095528A" w14:textId="77777777" w:rsidR="00CA56BD" w:rsidRPr="00CA6E12" w:rsidRDefault="00CA56BD" w:rsidP="001F437C">
      <w:pPr>
        <w:widowControl w:val="0"/>
        <w:spacing w:line="276" w:lineRule="auto"/>
        <w:jc w:val="center"/>
        <w:rPr>
          <w:b/>
          <w:bCs/>
          <w:sz w:val="72"/>
          <w:szCs w:val="72"/>
          <w:rtl/>
        </w:rPr>
      </w:pPr>
    </w:p>
    <w:p w14:paraId="52C8FDDF" w14:textId="780FD528" w:rsidR="00086D76" w:rsidRDefault="00CA56BD" w:rsidP="00B80B1E">
      <w:pPr>
        <w:widowControl w:val="0"/>
        <w:spacing w:line="276" w:lineRule="auto"/>
        <w:jc w:val="center"/>
        <w:outlineLvl w:val="0"/>
        <w:rPr>
          <w:rFonts w:ascii="David" w:eastAsia="David" w:hAnsi="David"/>
          <w:bCs/>
          <w:rtl/>
          <w:lang w:eastAsia="he-IL"/>
        </w:rPr>
      </w:pPr>
      <w:bookmarkStart w:id="1" w:name="H1_מכרז_מס_142022למתן_שירותי_ייעוץ_בתחומ"/>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BB7EDA">
        <w:rPr>
          <w:b/>
          <w:bCs/>
          <w:sz w:val="72"/>
          <w:szCs w:val="72"/>
          <w:rtl/>
        </w:rPr>
        <w:t>14/2022</w:t>
      </w:r>
      <w:bookmarkStart w:id="2" w:name="_Hlk536025301"/>
      <w:r w:rsidR="00B80B1E">
        <w:rPr>
          <w:b/>
          <w:bCs/>
          <w:sz w:val="72"/>
          <w:szCs w:val="72"/>
          <w:rtl/>
        </w:rPr>
        <w:br/>
      </w:r>
      <w:r w:rsidR="00B80B1E">
        <w:rPr>
          <w:b/>
          <w:bCs/>
          <w:sz w:val="72"/>
          <w:szCs w:val="72"/>
          <w:rtl/>
        </w:rPr>
        <w:br/>
      </w:r>
      <w:r w:rsidR="00BF5EFF">
        <w:rPr>
          <w:rFonts w:hint="cs"/>
          <w:b/>
          <w:bCs/>
          <w:noProof/>
          <w:sz w:val="48"/>
          <w:szCs w:val="48"/>
          <w:rtl/>
        </w:rPr>
        <w:t xml:space="preserve">למתן שירותי ייעוץ בתחומים </w:t>
      </w:r>
      <w:r w:rsidR="00643A2A">
        <w:rPr>
          <w:rFonts w:hint="cs"/>
          <w:b/>
          <w:bCs/>
          <w:noProof/>
          <w:sz w:val="48"/>
          <w:szCs w:val="48"/>
          <w:rtl/>
        </w:rPr>
        <w:t>כלכליים ו</w:t>
      </w:r>
      <w:r w:rsidR="00BF5EFF">
        <w:rPr>
          <w:rFonts w:hint="cs"/>
          <w:b/>
          <w:bCs/>
          <w:noProof/>
          <w:sz w:val="48"/>
          <w:szCs w:val="48"/>
          <w:rtl/>
        </w:rPr>
        <w:t>מוניציפאליים - כלכליים</w:t>
      </w:r>
      <w:r w:rsidR="00B82DBE">
        <w:rPr>
          <w:rFonts w:hint="cs"/>
          <w:b/>
          <w:bCs/>
          <w:noProof/>
          <w:sz w:val="48"/>
          <w:szCs w:val="48"/>
          <w:rtl/>
        </w:rPr>
        <w:t xml:space="preserve"> </w:t>
      </w:r>
      <w:bookmarkEnd w:id="1"/>
      <w:bookmarkEnd w:id="2"/>
      <w:r w:rsidR="00D26FB7">
        <w:rPr>
          <w:rFonts w:ascii="David" w:eastAsia="David" w:hAnsi="David"/>
          <w:bCs/>
          <w:rtl/>
          <w:lang w:eastAsia="he-IL"/>
        </w:rPr>
        <w:br/>
      </w:r>
    </w:p>
    <w:p w14:paraId="03C02430" w14:textId="77777777"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p w14:paraId="1078DB3D" w14:textId="7E7CFFA9" w:rsidR="00B80B1E" w:rsidRDefault="00B80B1E" w:rsidP="00B80B1E">
      <w:pPr>
        <w:widowControl w:val="0"/>
        <w:pBdr>
          <w:top w:val="single" w:sz="8" w:space="8" w:color="auto"/>
          <w:left w:val="single" w:sz="8" w:space="4" w:color="auto"/>
          <w:bottom w:val="single" w:sz="8" w:space="1" w:color="auto"/>
          <w:right w:val="single" w:sz="8" w:space="8" w:color="auto"/>
        </w:pBdr>
        <w:adjustRightInd w:val="0"/>
        <w:spacing w:before="240" w:after="120" w:line="360" w:lineRule="auto"/>
        <w:ind w:left="1557" w:right="1530"/>
        <w:jc w:val="center"/>
        <w:textAlignment w:val="baseline"/>
        <w:rPr>
          <w:rFonts w:ascii="David" w:eastAsia="David" w:hAnsi="David"/>
          <w:bCs/>
          <w:lang w:eastAsia="he-IL"/>
        </w:rPr>
      </w:pPr>
      <w:r w:rsidRPr="002B76D5">
        <w:rPr>
          <w:rFonts w:ascii="David" w:eastAsia="David" w:hAnsi="David"/>
          <w:bCs/>
          <w:rtl/>
          <w:lang w:eastAsia="he-IL"/>
        </w:rPr>
        <w:t xml:space="preserve">תאריך: </w:t>
      </w:r>
      <w:del w:id="3" w:author="Adi Rechter" w:date="2023-01-12T14:29:00Z">
        <w:r w:rsidDel="005D6D1F">
          <w:rPr>
            <w:rFonts w:hint="cs"/>
            <w:b/>
            <w:bCs/>
            <w:sz w:val="40"/>
            <w:rtl/>
          </w:rPr>
          <w:delText>19</w:delText>
        </w:r>
      </w:del>
      <w:ins w:id="4" w:author="Adi Rechter" w:date="2023-01-12T14:29:00Z">
        <w:r w:rsidR="005D6D1F">
          <w:rPr>
            <w:rFonts w:hint="cs"/>
            <w:b/>
            <w:bCs/>
            <w:sz w:val="40"/>
            <w:rtl/>
          </w:rPr>
          <w:t>29</w:t>
        </w:r>
      </w:ins>
      <w:r w:rsidRPr="002B76D5">
        <w:rPr>
          <w:rFonts w:hint="cs"/>
          <w:b/>
          <w:bCs/>
          <w:sz w:val="40"/>
          <w:rtl/>
        </w:rPr>
        <w:t>.</w:t>
      </w:r>
      <w:r w:rsidR="00796B21">
        <w:rPr>
          <w:rFonts w:hint="cs"/>
          <w:b/>
          <w:bCs/>
          <w:sz w:val="40"/>
          <w:rtl/>
        </w:rPr>
        <w:t>01</w:t>
      </w:r>
      <w:r w:rsidRPr="002B76D5">
        <w:rPr>
          <w:rFonts w:hint="cs"/>
          <w:b/>
          <w:bCs/>
          <w:sz w:val="40"/>
          <w:rtl/>
        </w:rPr>
        <w:t>.</w:t>
      </w:r>
      <w:r w:rsidR="00796B21">
        <w:rPr>
          <w:rFonts w:hint="cs"/>
          <w:b/>
          <w:bCs/>
          <w:sz w:val="40"/>
          <w:rtl/>
        </w:rPr>
        <w:t>2023</w:t>
      </w:r>
      <w:r w:rsidRPr="002B76D5">
        <w:rPr>
          <w:rFonts w:ascii="David" w:eastAsia="David" w:hAnsi="David"/>
          <w:bCs/>
          <w:rtl/>
          <w:lang w:eastAsia="he-IL"/>
        </w:rPr>
        <w:t xml:space="preserve"> שעה </w:t>
      </w:r>
      <w:r w:rsidRPr="002B76D5">
        <w:rPr>
          <w:rFonts w:ascii="David" w:eastAsia="David" w:hAnsi="David"/>
          <w:bCs/>
          <w:u w:val="single"/>
          <w:rtl/>
          <w:lang w:eastAsia="he-IL"/>
        </w:rPr>
        <w:t>15:00</w:t>
      </w:r>
    </w:p>
    <w:p w14:paraId="077F5CAD" w14:textId="261E457E" w:rsidR="00B80B1E" w:rsidRDefault="00B80B1E" w:rsidP="00B80B1E">
      <w:pPr>
        <w:widowControl w:val="0"/>
        <w:pBdr>
          <w:top w:val="single" w:sz="8" w:space="8" w:color="auto"/>
          <w:left w:val="single" w:sz="8" w:space="4" w:color="auto"/>
          <w:bottom w:val="single" w:sz="8" w:space="1" w:color="auto"/>
          <w:right w:val="single" w:sz="8" w:space="8" w:color="auto"/>
        </w:pBdr>
        <w:adjustRightInd w:val="0"/>
        <w:spacing w:line="360" w:lineRule="auto"/>
        <w:ind w:left="1557" w:right="1530"/>
        <w:jc w:val="center"/>
        <w:textAlignment w:val="baseline"/>
        <w:rPr>
          <w:rFonts w:ascii="David" w:eastAsia="David" w:hAnsi="David"/>
          <w:bCs/>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 xml:space="preserve">בקומת הכניסה למשרד הפנים, </w:t>
      </w:r>
      <w:r>
        <w:rPr>
          <w:rFonts w:ascii="Arial" w:eastAsia="David" w:hAnsi="Arial"/>
          <w:b/>
          <w:bCs/>
          <w:rtl/>
          <w:lang w:eastAsia="he-IL"/>
        </w:rPr>
        <w:br/>
        <w:t>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p w14:paraId="33A5CE9C" w14:textId="77777777" w:rsidR="00CA56BD" w:rsidRPr="00CA6E12" w:rsidRDefault="00CA56BD" w:rsidP="000C5B70">
      <w:pPr>
        <w:widowControl w:val="0"/>
        <w:spacing w:line="276" w:lineRule="auto"/>
        <w:ind w:left="180"/>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14:paraId="7AF41335" w14:textId="77777777" w:rsidR="009B2989" w:rsidRDefault="009B2989" w:rsidP="000C5B70">
      <w:pPr>
        <w:widowControl w:val="0"/>
        <w:spacing w:line="276" w:lineRule="auto"/>
        <w:ind w:left="180"/>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0091CA1D" w14:textId="77777777" w:rsidR="00CA56BD" w:rsidRPr="00CA6E12" w:rsidRDefault="00CA56BD" w:rsidP="000C5B70">
      <w:pPr>
        <w:widowControl w:val="0"/>
        <w:spacing w:line="276" w:lineRule="auto"/>
        <w:ind w:left="180"/>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74035AFA" w14:textId="77777777" w:rsidR="007145A2" w:rsidRPr="008102ED" w:rsidRDefault="007145A2" w:rsidP="000C5B70">
      <w:pPr>
        <w:tabs>
          <w:tab w:val="left" w:pos="3486"/>
          <w:tab w:val="left" w:pos="5896"/>
        </w:tabs>
        <w:spacing w:line="276" w:lineRule="auto"/>
        <w:ind w:left="180"/>
        <w:jc w:val="center"/>
        <w:rPr>
          <w:b/>
          <w:bCs/>
          <w:sz w:val="28"/>
          <w:szCs w:val="28"/>
          <w:rtl/>
        </w:rPr>
      </w:pPr>
      <w:r w:rsidRPr="00816903">
        <w:rPr>
          <w:rFonts w:hint="cs"/>
          <w:b/>
          <w:bCs/>
          <w:sz w:val="28"/>
          <w:szCs w:val="28"/>
          <w:rtl/>
        </w:rPr>
        <w:t xml:space="preserve">מכרז מס' </w:t>
      </w:r>
      <w:r w:rsidR="00BB7EDA">
        <w:rPr>
          <w:rFonts w:hint="cs"/>
          <w:b/>
          <w:bCs/>
          <w:sz w:val="28"/>
          <w:szCs w:val="28"/>
          <w:rtl/>
        </w:rPr>
        <w:t>14/2022</w:t>
      </w:r>
    </w:p>
    <w:p w14:paraId="3FC61B9D" w14:textId="77777777" w:rsidR="007145A2" w:rsidRDefault="00BF5EFF" w:rsidP="000C5B70">
      <w:pPr>
        <w:spacing w:line="276" w:lineRule="auto"/>
        <w:ind w:left="831" w:hanging="651"/>
        <w:jc w:val="center"/>
        <w:rPr>
          <w:b/>
          <w:bCs/>
          <w:color w:val="FF0000"/>
          <w:sz w:val="28"/>
          <w:szCs w:val="28"/>
          <w:u w:val="single"/>
          <w:rtl/>
        </w:rPr>
      </w:pPr>
      <w:r>
        <w:rPr>
          <w:rFonts w:hint="cs"/>
          <w:b/>
          <w:bCs/>
          <w:sz w:val="28"/>
          <w:szCs w:val="28"/>
          <w:u w:val="single"/>
          <w:rtl/>
        </w:rPr>
        <w:t xml:space="preserve">למתן שירותי ייעוץ בתחומים </w:t>
      </w:r>
      <w:r w:rsidR="00643A2A">
        <w:rPr>
          <w:rFonts w:hint="cs"/>
          <w:b/>
          <w:bCs/>
          <w:sz w:val="28"/>
          <w:szCs w:val="28"/>
          <w:u w:val="single"/>
          <w:rtl/>
        </w:rPr>
        <w:t>כלכליים ו</w:t>
      </w:r>
      <w:r>
        <w:rPr>
          <w:rFonts w:hint="cs"/>
          <w:b/>
          <w:bCs/>
          <w:sz w:val="28"/>
          <w:szCs w:val="28"/>
          <w:u w:val="single"/>
          <w:rtl/>
        </w:rPr>
        <w:t>מוניציפאליים - כלכליים</w:t>
      </w:r>
      <w:r w:rsidR="00D066DB">
        <w:rPr>
          <w:rFonts w:hint="cs"/>
          <w:b/>
          <w:bCs/>
          <w:sz w:val="28"/>
          <w:szCs w:val="28"/>
          <w:u w:val="single"/>
          <w:rtl/>
        </w:rPr>
        <w:t xml:space="preserve"> </w:t>
      </w:r>
      <w:r w:rsidR="00B82DBE">
        <w:rPr>
          <w:rFonts w:hint="cs"/>
          <w:b/>
          <w:bCs/>
          <w:sz w:val="28"/>
          <w:szCs w:val="28"/>
          <w:u w:val="single"/>
          <w:rtl/>
        </w:rPr>
        <w:t xml:space="preserve"> </w:t>
      </w:r>
    </w:p>
    <w:p w14:paraId="2E1E1F8B" w14:textId="77777777" w:rsidR="00CF7136" w:rsidRPr="00A6293A" w:rsidRDefault="00CF7136" w:rsidP="00D26FB7">
      <w:pPr>
        <w:widowControl w:val="0"/>
        <w:numPr>
          <w:ilvl w:val="0"/>
          <w:numId w:val="4"/>
        </w:numPr>
        <w:tabs>
          <w:tab w:val="clear" w:pos="360"/>
          <w:tab w:val="num" w:pos="540"/>
        </w:tabs>
        <w:spacing w:before="240" w:line="276" w:lineRule="auto"/>
        <w:ind w:left="537" w:hanging="357"/>
        <w:jc w:val="both"/>
        <w:outlineLvl w:val="1"/>
        <w:rPr>
          <w:b/>
          <w:bCs/>
          <w:sz w:val="28"/>
          <w:szCs w:val="28"/>
          <w:u w:val="single"/>
          <w:rtl/>
        </w:rPr>
      </w:pPr>
      <w:bookmarkStart w:id="5" w:name="H2_כללי"/>
      <w:r>
        <w:rPr>
          <w:rFonts w:hint="cs"/>
          <w:b/>
          <w:bCs/>
          <w:sz w:val="28"/>
          <w:szCs w:val="28"/>
          <w:u w:val="single"/>
          <w:rtl/>
        </w:rPr>
        <w:t>כללי</w:t>
      </w:r>
    </w:p>
    <w:bookmarkEnd w:id="5"/>
    <w:p w14:paraId="54ACD23D" w14:textId="77777777" w:rsidR="00080DBE" w:rsidRPr="005821CA" w:rsidRDefault="00417626" w:rsidP="00D26FB7">
      <w:pPr>
        <w:widowControl w:val="0"/>
        <w:numPr>
          <w:ilvl w:val="1"/>
          <w:numId w:val="4"/>
        </w:numPr>
        <w:tabs>
          <w:tab w:val="num" w:pos="1017"/>
        </w:tabs>
        <w:spacing w:before="120" w:line="276" w:lineRule="auto"/>
        <w:ind w:left="1017" w:hanging="540"/>
        <w:jc w:val="both"/>
        <w:rPr>
          <w:rFonts w:ascii="Arial" w:hAnsi="Arial"/>
        </w:rPr>
      </w:pPr>
      <w:r w:rsidRPr="005821CA">
        <w:rPr>
          <w:rFonts w:ascii="David" w:hAnsi="David"/>
          <w:rtl/>
          <w:lang w:val="x-none" w:eastAsia="x-none"/>
        </w:rPr>
        <w:t>משרד הפנים</w:t>
      </w:r>
      <w:r w:rsidR="00276D61" w:rsidRPr="005821CA">
        <w:rPr>
          <w:rFonts w:ascii="Arial" w:hAnsi="Arial" w:hint="cs"/>
          <w:rtl/>
        </w:rPr>
        <w:t xml:space="preserve"> </w:t>
      </w:r>
      <w:r w:rsidR="00080DBE" w:rsidRPr="005821CA">
        <w:rPr>
          <w:rFonts w:ascii="Arial" w:hAnsi="Arial" w:hint="cs"/>
          <w:rtl/>
        </w:rPr>
        <w:t>(להלן: "</w:t>
      </w:r>
      <w:r w:rsidR="00080DBE" w:rsidRPr="005821CA">
        <w:rPr>
          <w:rFonts w:ascii="Arial" w:hAnsi="Arial" w:hint="cs"/>
          <w:b/>
          <w:bCs/>
          <w:rtl/>
        </w:rPr>
        <w:t>המשרד</w:t>
      </w:r>
      <w:r w:rsidR="00080DBE" w:rsidRPr="005821CA">
        <w:rPr>
          <w:rFonts w:ascii="Arial" w:hAnsi="Arial" w:hint="cs"/>
          <w:rtl/>
        </w:rPr>
        <w:t xml:space="preserve">") מזמין בזאת </w:t>
      </w:r>
      <w:r w:rsidR="00B82DBE" w:rsidRPr="005821CA">
        <w:rPr>
          <w:rFonts w:ascii="Arial" w:hAnsi="Arial" w:hint="cs"/>
          <w:rtl/>
        </w:rPr>
        <w:t>מציעים</w:t>
      </w:r>
      <w:r w:rsidR="00080DBE" w:rsidRPr="005821CA">
        <w:rPr>
          <w:rFonts w:ascii="Arial" w:hAnsi="Arial" w:hint="cs"/>
          <w:rtl/>
        </w:rPr>
        <w:t xml:space="preserve">, להגיש הצעות </w:t>
      </w:r>
      <w:r w:rsidR="00BF5EFF">
        <w:rPr>
          <w:rFonts w:ascii="Arial" w:hAnsi="Arial"/>
          <w:rtl/>
        </w:rPr>
        <w:t>למתן שירותי ייעוץ בתחומים מוניציפאליים - כלכליים</w:t>
      </w:r>
      <w:r w:rsidR="003C0B3A" w:rsidRPr="005821CA">
        <w:rPr>
          <w:rFonts w:ascii="Arial" w:hAnsi="Arial"/>
          <w:rtl/>
        </w:rPr>
        <w:t xml:space="preserve"> </w:t>
      </w:r>
      <w:r w:rsidR="00080DBE" w:rsidRPr="005821CA">
        <w:rPr>
          <w:rFonts w:ascii="Arial" w:hAnsi="Arial" w:hint="cs"/>
          <w:rtl/>
        </w:rPr>
        <w:t>(להלן: "</w:t>
      </w:r>
      <w:r w:rsidR="00080DBE" w:rsidRPr="005821CA">
        <w:rPr>
          <w:rFonts w:ascii="Arial" w:hAnsi="Arial" w:hint="cs"/>
          <w:b/>
          <w:bCs/>
          <w:rtl/>
        </w:rPr>
        <w:t>השירותים"</w:t>
      </w:r>
      <w:r w:rsidR="00080DBE" w:rsidRPr="005821CA">
        <w:rPr>
          <w:rFonts w:ascii="Arial" w:hAnsi="Arial" w:hint="cs"/>
          <w:rtl/>
        </w:rPr>
        <w:t>), והכל בהתאם לתנאי מכרז זה.</w:t>
      </w:r>
      <w:r w:rsidR="00080DBE" w:rsidRPr="00F074E6">
        <w:rPr>
          <w:rFonts w:hint="cs"/>
          <w:rtl/>
        </w:rPr>
        <w:t xml:space="preserve"> </w:t>
      </w:r>
    </w:p>
    <w:p w14:paraId="050A5797" w14:textId="77777777" w:rsidR="00BF5EFF" w:rsidRDefault="00BF5EFF" w:rsidP="00D26FB7">
      <w:pPr>
        <w:widowControl w:val="0"/>
        <w:numPr>
          <w:ilvl w:val="1"/>
          <w:numId w:val="4"/>
        </w:numPr>
        <w:tabs>
          <w:tab w:val="num" w:pos="1017"/>
        </w:tabs>
        <w:spacing w:before="120" w:line="276" w:lineRule="auto"/>
        <w:ind w:left="1017" w:hanging="540"/>
        <w:jc w:val="both"/>
        <w:rPr>
          <w:rFonts w:ascii="Arial" w:hAnsi="Arial"/>
        </w:rPr>
      </w:pPr>
      <w:r>
        <w:rPr>
          <w:rFonts w:ascii="Arial" w:hAnsi="Arial" w:hint="cs"/>
          <w:rtl/>
        </w:rPr>
        <w:t xml:space="preserve">מכרז זה נחלק </w:t>
      </w:r>
      <w:r w:rsidR="0086247B">
        <w:rPr>
          <w:rFonts w:ascii="Arial" w:hAnsi="Arial" w:hint="cs"/>
          <w:rtl/>
        </w:rPr>
        <w:t>לשני</w:t>
      </w:r>
      <w:r>
        <w:rPr>
          <w:rFonts w:ascii="Arial" w:hAnsi="Arial" w:hint="cs"/>
          <w:rtl/>
        </w:rPr>
        <w:t xml:space="preserve"> אשכולות:</w:t>
      </w:r>
    </w:p>
    <w:p w14:paraId="78CEDEC5" w14:textId="77777777" w:rsidR="00BF5EFF" w:rsidRDefault="00BF5EFF" w:rsidP="00D26FB7">
      <w:pPr>
        <w:widowControl w:val="0"/>
        <w:numPr>
          <w:ilvl w:val="2"/>
          <w:numId w:val="4"/>
        </w:numPr>
        <w:tabs>
          <w:tab w:val="clear" w:pos="1440"/>
          <w:tab w:val="num" w:pos="1620"/>
        </w:tabs>
        <w:spacing w:before="120" w:line="276" w:lineRule="auto"/>
        <w:ind w:left="1404"/>
        <w:jc w:val="both"/>
        <w:rPr>
          <w:rFonts w:ascii="Arial" w:hAnsi="Arial"/>
        </w:rPr>
      </w:pPr>
      <w:r>
        <w:rPr>
          <w:rFonts w:ascii="Arial" w:hAnsi="Arial" w:hint="cs"/>
          <w:rtl/>
        </w:rPr>
        <w:t xml:space="preserve">אשכול מס' 1 </w:t>
      </w:r>
      <w:r>
        <w:rPr>
          <w:rFonts w:ascii="Arial" w:hAnsi="Arial"/>
          <w:rtl/>
        </w:rPr>
        <w:t>–</w:t>
      </w:r>
      <w:r>
        <w:rPr>
          <w:rFonts w:ascii="Arial" w:hAnsi="Arial" w:hint="cs"/>
          <w:rtl/>
        </w:rPr>
        <w:t xml:space="preserve"> מתן שירותי</w:t>
      </w:r>
      <w:r w:rsidR="006907D3">
        <w:rPr>
          <w:rFonts w:ascii="Arial" w:hAnsi="Arial" w:hint="cs"/>
          <w:rtl/>
        </w:rPr>
        <w:t xml:space="preserve">ם בתחום </w:t>
      </w:r>
      <w:r w:rsidR="00643A2A">
        <w:rPr>
          <w:rFonts w:ascii="Arial" w:hAnsi="Arial" w:hint="cs"/>
          <w:rtl/>
        </w:rPr>
        <w:t>הייעוץ הכלכלי והייעוץ הכלכלי-מוניציפאלי</w:t>
      </w:r>
      <w:r w:rsidR="006907D3">
        <w:rPr>
          <w:rFonts w:ascii="Arial" w:hAnsi="Arial" w:hint="cs"/>
          <w:rtl/>
        </w:rPr>
        <w:t>.</w:t>
      </w:r>
    </w:p>
    <w:p w14:paraId="33451E22" w14:textId="77777777" w:rsidR="002D42B7" w:rsidRDefault="002D42B7" w:rsidP="00D26FB7">
      <w:pPr>
        <w:widowControl w:val="0"/>
        <w:spacing w:before="120" w:line="276" w:lineRule="auto"/>
        <w:ind w:left="1620"/>
        <w:jc w:val="both"/>
        <w:rPr>
          <w:rFonts w:ascii="Arial" w:hAnsi="Arial"/>
          <w:b/>
          <w:bCs/>
          <w:rtl/>
        </w:rPr>
      </w:pPr>
      <w:r w:rsidRPr="002D42B7">
        <w:rPr>
          <w:rFonts w:ascii="Arial" w:hAnsi="Arial" w:hint="cs"/>
          <w:b/>
          <w:bCs/>
          <w:rtl/>
        </w:rPr>
        <w:t xml:space="preserve">באשכול זה מעוניין המשרד לבחור </w:t>
      </w:r>
      <w:r w:rsidR="0021566D">
        <w:rPr>
          <w:rFonts w:ascii="Arial" w:hAnsi="Arial" w:hint="cs"/>
          <w:b/>
          <w:bCs/>
          <w:rtl/>
        </w:rPr>
        <w:t xml:space="preserve">בזוכים </w:t>
      </w:r>
      <w:r w:rsidR="002712E1">
        <w:rPr>
          <w:rFonts w:ascii="Arial" w:hAnsi="Arial" w:hint="cs"/>
          <w:b/>
          <w:bCs/>
          <w:rtl/>
        </w:rPr>
        <w:t>אשר יציעו</w:t>
      </w:r>
      <w:r w:rsidR="009452D1">
        <w:rPr>
          <w:rFonts w:ascii="Arial" w:hAnsi="Arial" w:hint="cs"/>
          <w:b/>
          <w:bCs/>
          <w:rtl/>
        </w:rPr>
        <w:t xml:space="preserve"> </w:t>
      </w:r>
      <w:r w:rsidR="002712E1">
        <w:rPr>
          <w:rFonts w:ascii="Arial" w:hAnsi="Arial" w:hint="cs"/>
          <w:b/>
          <w:bCs/>
          <w:rtl/>
        </w:rPr>
        <w:t xml:space="preserve">את </w:t>
      </w:r>
      <w:r w:rsidR="009452D1">
        <w:rPr>
          <w:rFonts w:ascii="Arial" w:hAnsi="Arial" w:hint="cs"/>
          <w:b/>
          <w:bCs/>
          <w:rtl/>
        </w:rPr>
        <w:t xml:space="preserve">עד </w:t>
      </w:r>
      <w:r w:rsidR="002712E1">
        <w:rPr>
          <w:rFonts w:ascii="Arial" w:hAnsi="Arial" w:hint="cs"/>
          <w:b/>
          <w:bCs/>
          <w:rtl/>
        </w:rPr>
        <w:t>עשרת ה</w:t>
      </w:r>
      <w:r w:rsidRPr="002D42B7">
        <w:rPr>
          <w:rFonts w:ascii="Arial" w:hAnsi="Arial" w:hint="cs"/>
          <w:b/>
          <w:bCs/>
          <w:rtl/>
        </w:rPr>
        <w:t xml:space="preserve">יועצים </w:t>
      </w:r>
      <w:r w:rsidR="009452D1">
        <w:rPr>
          <w:rFonts w:ascii="Arial" w:hAnsi="Arial" w:hint="cs"/>
          <w:b/>
          <w:bCs/>
          <w:rtl/>
        </w:rPr>
        <w:t xml:space="preserve">(באופן מצטבר) </w:t>
      </w:r>
      <w:r w:rsidR="002712E1">
        <w:rPr>
          <w:rFonts w:ascii="Arial" w:hAnsi="Arial" w:hint="cs"/>
          <w:b/>
          <w:bCs/>
          <w:rtl/>
        </w:rPr>
        <w:t>שיקבלו את הניקוד הגבוה ביותר במסגרת המכרז.</w:t>
      </w:r>
    </w:p>
    <w:p w14:paraId="7DA1CDD9" w14:textId="77777777" w:rsidR="009B3C0D" w:rsidRPr="009B3C0D" w:rsidRDefault="009B3C0D" w:rsidP="00D26FB7">
      <w:pPr>
        <w:widowControl w:val="0"/>
        <w:spacing w:before="120" w:line="276" w:lineRule="auto"/>
        <w:ind w:left="1620"/>
        <w:jc w:val="both"/>
        <w:rPr>
          <w:rFonts w:ascii="Arial" w:hAnsi="Arial"/>
          <w:b/>
          <w:bCs/>
          <w:rtl/>
        </w:rPr>
      </w:pPr>
      <w:r w:rsidRPr="009B3C0D">
        <w:rPr>
          <w:rFonts w:ascii="Arial" w:hAnsi="Arial" w:hint="cs"/>
          <w:b/>
          <w:bCs/>
          <w:rtl/>
        </w:rPr>
        <w:t xml:space="preserve">מציע רשאי להציג עד </w:t>
      </w:r>
      <w:r w:rsidR="000772B8">
        <w:rPr>
          <w:rFonts w:ascii="Arial" w:hAnsi="Arial" w:hint="cs"/>
          <w:b/>
          <w:bCs/>
          <w:u w:val="single"/>
          <w:rtl/>
        </w:rPr>
        <w:t>שני</w:t>
      </w:r>
      <w:r w:rsidR="00643A2A" w:rsidRPr="0047323D">
        <w:rPr>
          <w:rFonts w:ascii="Arial" w:hAnsi="Arial" w:hint="cs"/>
          <w:b/>
          <w:bCs/>
          <w:u w:val="single"/>
          <w:rtl/>
        </w:rPr>
        <w:t xml:space="preserve"> </w:t>
      </w:r>
      <w:r w:rsidRPr="0047323D">
        <w:rPr>
          <w:rFonts w:ascii="Arial" w:hAnsi="Arial" w:hint="cs"/>
          <w:b/>
          <w:bCs/>
          <w:u w:val="single"/>
          <w:rtl/>
        </w:rPr>
        <w:t>יועצים</w:t>
      </w:r>
      <w:r w:rsidRPr="009B3C0D">
        <w:rPr>
          <w:rFonts w:ascii="Arial" w:hAnsi="Arial" w:hint="cs"/>
          <w:b/>
          <w:bCs/>
          <w:rtl/>
        </w:rPr>
        <w:t xml:space="preserve"> מטעמו במסגרת אותה הצעה (תוך הפרדה ברורה בהצעה לכל יועץ מבחינת תנאי המכרז והצעת המחיר) </w:t>
      </w:r>
    </w:p>
    <w:p w14:paraId="4362F352" w14:textId="77777777" w:rsidR="009B3C0D" w:rsidRPr="009B3C0D" w:rsidRDefault="009B3C0D" w:rsidP="00D26FB7">
      <w:pPr>
        <w:widowControl w:val="0"/>
        <w:spacing w:before="120" w:line="276" w:lineRule="auto"/>
        <w:ind w:left="1620"/>
        <w:jc w:val="both"/>
        <w:rPr>
          <w:rFonts w:ascii="Arial" w:hAnsi="Arial"/>
          <w:b/>
          <w:bCs/>
          <w:rtl/>
        </w:rPr>
      </w:pPr>
      <w:r w:rsidRPr="009B3C0D">
        <w:rPr>
          <w:rFonts w:ascii="Arial" w:hAnsi="Arial" w:hint="eastAsia"/>
          <w:b/>
          <w:bCs/>
          <w:rtl/>
        </w:rPr>
        <w:t>לדוגמה</w:t>
      </w:r>
      <w:r w:rsidRPr="009B3C0D">
        <w:rPr>
          <w:rFonts w:ascii="Arial" w:hAnsi="Arial"/>
          <w:b/>
          <w:bCs/>
          <w:rtl/>
        </w:rPr>
        <w:t xml:space="preserve"> – מציע יכול להציג </w:t>
      </w:r>
      <w:r>
        <w:rPr>
          <w:rFonts w:ascii="Arial" w:hAnsi="Arial" w:hint="cs"/>
          <w:b/>
          <w:bCs/>
          <w:rtl/>
        </w:rPr>
        <w:t>שני</w:t>
      </w:r>
      <w:r w:rsidRPr="009B3C0D">
        <w:rPr>
          <w:rFonts w:ascii="Arial" w:hAnsi="Arial"/>
          <w:b/>
          <w:bCs/>
          <w:rtl/>
        </w:rPr>
        <w:t xml:space="preserve"> יועצים מטעמו</w:t>
      </w:r>
      <w:r w:rsidRPr="009B3C0D">
        <w:rPr>
          <w:rFonts w:ascii="Arial" w:hAnsi="Arial" w:hint="cs"/>
          <w:b/>
          <w:bCs/>
          <w:rtl/>
        </w:rPr>
        <w:t xml:space="preserve"> או </w:t>
      </w:r>
      <w:r>
        <w:rPr>
          <w:rFonts w:ascii="Arial" w:hAnsi="Arial" w:hint="cs"/>
          <w:b/>
          <w:bCs/>
          <w:rtl/>
        </w:rPr>
        <w:t>יועץ אחד מטעמו,</w:t>
      </w:r>
      <w:r w:rsidRPr="009B3C0D">
        <w:rPr>
          <w:rFonts w:ascii="Arial" w:hAnsi="Arial" w:hint="cs"/>
          <w:b/>
          <w:bCs/>
          <w:rtl/>
        </w:rPr>
        <w:t xml:space="preserve"> </w:t>
      </w:r>
      <w:r w:rsidRPr="009B3C0D">
        <w:rPr>
          <w:rFonts w:ascii="Arial" w:hAnsi="Arial"/>
          <w:b/>
          <w:bCs/>
          <w:rtl/>
        </w:rPr>
        <w:t>כאשר כל יועץ יבדק בנפרד מבחינת תנאי סף, איכות ומחיר</w:t>
      </w:r>
      <w:r w:rsidRPr="009B3C0D">
        <w:rPr>
          <w:rFonts w:ascii="Arial" w:hAnsi="Arial" w:hint="cs"/>
          <w:b/>
          <w:bCs/>
          <w:rtl/>
        </w:rPr>
        <w:t>. מציע שאינו תאגיד יכול להיות גם אחד היועצים.</w:t>
      </w:r>
    </w:p>
    <w:p w14:paraId="461D636F" w14:textId="77777777" w:rsidR="009B3C0D" w:rsidRPr="009B3C0D" w:rsidRDefault="009B3C0D" w:rsidP="00D26FB7">
      <w:pPr>
        <w:widowControl w:val="0"/>
        <w:spacing w:before="120" w:line="276" w:lineRule="auto"/>
        <w:ind w:left="1620"/>
        <w:jc w:val="both"/>
        <w:rPr>
          <w:rFonts w:ascii="Arial" w:hAnsi="Arial"/>
          <w:b/>
          <w:bCs/>
          <w:rtl/>
        </w:rPr>
      </w:pPr>
      <w:r w:rsidRPr="009B3C0D">
        <w:rPr>
          <w:rFonts w:ascii="Arial" w:hAnsi="Arial" w:hint="cs"/>
          <w:b/>
          <w:bCs/>
          <w:rtl/>
        </w:rPr>
        <w:t xml:space="preserve">הצעה במסגרתה יוצגו יותר </w:t>
      </w:r>
      <w:r w:rsidR="000772B8">
        <w:rPr>
          <w:rFonts w:ascii="Arial" w:hAnsi="Arial" w:hint="cs"/>
          <w:b/>
          <w:bCs/>
          <w:rtl/>
        </w:rPr>
        <w:t>משני</w:t>
      </w:r>
      <w:r w:rsidR="00643A2A">
        <w:rPr>
          <w:rFonts w:ascii="Arial" w:hAnsi="Arial" w:hint="cs"/>
          <w:b/>
          <w:bCs/>
          <w:rtl/>
        </w:rPr>
        <w:t xml:space="preserve"> </w:t>
      </w:r>
      <w:r w:rsidRPr="009B3C0D">
        <w:rPr>
          <w:rFonts w:ascii="Arial" w:hAnsi="Arial" w:hint="cs"/>
          <w:b/>
          <w:bCs/>
          <w:rtl/>
        </w:rPr>
        <w:t>יועצים</w:t>
      </w:r>
      <w:r>
        <w:rPr>
          <w:rFonts w:ascii="Arial" w:hAnsi="Arial" w:hint="cs"/>
          <w:b/>
          <w:bCs/>
          <w:rtl/>
        </w:rPr>
        <w:t xml:space="preserve"> עבור אשכול זה</w:t>
      </w:r>
      <w:r w:rsidRPr="009B3C0D">
        <w:rPr>
          <w:rFonts w:ascii="Arial" w:hAnsi="Arial" w:hint="cs"/>
          <w:b/>
          <w:bCs/>
          <w:rtl/>
        </w:rPr>
        <w:t>-</w:t>
      </w:r>
      <w:r w:rsidRPr="009B3C0D">
        <w:rPr>
          <w:rFonts w:ascii="Arial" w:hAnsi="Arial" w:hint="cs"/>
          <w:b/>
          <w:bCs/>
          <w:u w:val="single"/>
          <w:rtl/>
        </w:rPr>
        <w:t>תיפסל</w:t>
      </w:r>
      <w:r w:rsidRPr="009B3C0D">
        <w:rPr>
          <w:rFonts w:ascii="Arial" w:hAnsi="Arial" w:hint="cs"/>
          <w:b/>
          <w:bCs/>
          <w:rtl/>
        </w:rPr>
        <w:t xml:space="preserve"> על הסף.</w:t>
      </w:r>
    </w:p>
    <w:p w14:paraId="707C8093" w14:textId="77777777" w:rsidR="006907D3" w:rsidRDefault="0086247B" w:rsidP="00D26FB7">
      <w:pPr>
        <w:widowControl w:val="0"/>
        <w:numPr>
          <w:ilvl w:val="2"/>
          <w:numId w:val="4"/>
        </w:numPr>
        <w:tabs>
          <w:tab w:val="clear" w:pos="1440"/>
          <w:tab w:val="num" w:pos="1620"/>
        </w:tabs>
        <w:spacing w:before="120" w:line="276" w:lineRule="auto"/>
        <w:ind w:left="1404"/>
        <w:jc w:val="both"/>
        <w:rPr>
          <w:rFonts w:ascii="Arial" w:hAnsi="Arial"/>
        </w:rPr>
      </w:pPr>
      <w:r>
        <w:rPr>
          <w:rFonts w:ascii="Arial" w:hAnsi="Arial" w:hint="cs"/>
          <w:rtl/>
        </w:rPr>
        <w:t>אשכול מס</w:t>
      </w:r>
      <w:r>
        <w:rPr>
          <w:rFonts w:ascii="Arial" w:hAnsi="Arial"/>
          <w:rtl/>
        </w:rPr>
        <w:t>'</w:t>
      </w:r>
      <w:r>
        <w:rPr>
          <w:rFonts w:ascii="Arial" w:hAnsi="Arial" w:hint="cs"/>
          <w:rtl/>
        </w:rPr>
        <w:t xml:space="preserve"> 2</w:t>
      </w:r>
      <w:r w:rsidR="006907D3">
        <w:rPr>
          <w:rFonts w:ascii="Arial" w:hAnsi="Arial" w:hint="cs"/>
          <w:rtl/>
        </w:rPr>
        <w:t xml:space="preserve"> </w:t>
      </w:r>
      <w:r w:rsidR="006907D3">
        <w:rPr>
          <w:rFonts w:ascii="Arial" w:hAnsi="Arial"/>
          <w:rtl/>
        </w:rPr>
        <w:t>–</w:t>
      </w:r>
      <w:r w:rsidR="006907D3">
        <w:rPr>
          <w:rFonts w:ascii="Arial" w:hAnsi="Arial" w:hint="cs"/>
          <w:rtl/>
        </w:rPr>
        <w:t xml:space="preserve"> מתן שירותים</w:t>
      </w:r>
      <w:r w:rsidR="002A3531">
        <w:rPr>
          <w:rFonts w:ascii="Arial" w:hAnsi="Arial" w:hint="cs"/>
          <w:rtl/>
        </w:rPr>
        <w:t xml:space="preserve"> </w:t>
      </w:r>
      <w:r w:rsidR="006907D3">
        <w:rPr>
          <w:rFonts w:ascii="Arial" w:hAnsi="Arial" w:hint="cs"/>
          <w:rtl/>
        </w:rPr>
        <w:t xml:space="preserve">בתחומי </w:t>
      </w:r>
      <w:r w:rsidR="00643A2A">
        <w:rPr>
          <w:rFonts w:ascii="Arial" w:hAnsi="Arial" w:hint="cs"/>
          <w:rtl/>
        </w:rPr>
        <w:t>התכנון העירוני</w:t>
      </w:r>
      <w:r w:rsidR="006907D3">
        <w:rPr>
          <w:rFonts w:ascii="Arial" w:hAnsi="Arial" w:hint="cs"/>
          <w:rtl/>
        </w:rPr>
        <w:t>.</w:t>
      </w:r>
    </w:p>
    <w:p w14:paraId="735D6CC7" w14:textId="77777777" w:rsidR="002D42B7" w:rsidRPr="002D42B7" w:rsidRDefault="002D42B7" w:rsidP="00D26FB7">
      <w:pPr>
        <w:widowControl w:val="0"/>
        <w:spacing w:before="120" w:line="276" w:lineRule="auto"/>
        <w:ind w:left="1040"/>
        <w:jc w:val="both"/>
        <w:rPr>
          <w:rFonts w:ascii="Arial" w:hAnsi="Arial"/>
          <w:b/>
          <w:bCs/>
          <w:rtl/>
        </w:rPr>
      </w:pPr>
      <w:r w:rsidRPr="00E45553">
        <w:rPr>
          <w:rFonts w:ascii="Arial" w:hAnsi="Arial" w:hint="cs"/>
          <w:b/>
          <w:bCs/>
          <w:rtl/>
        </w:rPr>
        <w:t xml:space="preserve">באשכול זה מעוניין המשרד לבחור </w:t>
      </w:r>
      <w:r w:rsidR="00426444">
        <w:rPr>
          <w:rFonts w:ascii="Arial" w:hAnsi="Arial" w:hint="cs"/>
          <w:b/>
          <w:bCs/>
          <w:rtl/>
        </w:rPr>
        <w:t>בשני זוכים</w:t>
      </w:r>
      <w:r w:rsidRPr="00E45553">
        <w:rPr>
          <w:rFonts w:ascii="Arial" w:hAnsi="Arial" w:hint="cs"/>
          <w:b/>
          <w:bCs/>
          <w:rtl/>
        </w:rPr>
        <w:t>.</w:t>
      </w:r>
    </w:p>
    <w:p w14:paraId="6223055A" w14:textId="77777777" w:rsidR="008A1870" w:rsidRDefault="006907D3" w:rsidP="00D26FB7">
      <w:pPr>
        <w:widowControl w:val="0"/>
        <w:numPr>
          <w:ilvl w:val="1"/>
          <w:numId w:val="4"/>
        </w:numPr>
        <w:tabs>
          <w:tab w:val="num" w:pos="1017"/>
        </w:tabs>
        <w:spacing w:before="120" w:line="276" w:lineRule="auto"/>
        <w:ind w:left="1017" w:hanging="540"/>
        <w:jc w:val="both"/>
        <w:rPr>
          <w:rFonts w:ascii="Arial" w:hAnsi="Arial"/>
        </w:rPr>
      </w:pPr>
      <w:r>
        <w:rPr>
          <w:rFonts w:ascii="Arial" w:hAnsi="Arial" w:hint="cs"/>
          <w:rtl/>
        </w:rPr>
        <w:t>כל מציע רשאי להגיש הצעה לכל אחד מהאשכולות</w:t>
      </w:r>
      <w:r w:rsidR="008A1870">
        <w:rPr>
          <w:rFonts w:ascii="Arial" w:hAnsi="Arial" w:hint="cs"/>
          <w:rtl/>
        </w:rPr>
        <w:t>, ואין מניעה למציע לזכות ביותר מאשכול אחד.</w:t>
      </w:r>
    </w:p>
    <w:p w14:paraId="74913FA9" w14:textId="77777777" w:rsidR="006907D3" w:rsidRDefault="008A1870" w:rsidP="00D26FB7">
      <w:pPr>
        <w:widowControl w:val="0"/>
        <w:numPr>
          <w:ilvl w:val="1"/>
          <w:numId w:val="4"/>
        </w:numPr>
        <w:tabs>
          <w:tab w:val="num" w:pos="1017"/>
        </w:tabs>
        <w:spacing w:before="120" w:line="276" w:lineRule="auto"/>
        <w:ind w:left="1017" w:hanging="540"/>
        <w:jc w:val="both"/>
        <w:rPr>
          <w:rFonts w:ascii="Arial" w:hAnsi="Arial"/>
        </w:rPr>
      </w:pPr>
      <w:r>
        <w:rPr>
          <w:rFonts w:ascii="Arial" w:hAnsi="Arial" w:hint="cs"/>
          <w:rtl/>
        </w:rPr>
        <w:t>מודגש, כי מציע שהגיש הצעה עבור יותר מאשכול אחד, והצעתו נפסלה באחד מן האשכולות, אין בכך על מנת למנוע המשך הערכת הצעתו באשכול במסגרתו עמד בתנאי המכרז.</w:t>
      </w:r>
      <w:r w:rsidR="006907D3">
        <w:rPr>
          <w:rFonts w:ascii="Arial" w:hAnsi="Arial" w:hint="cs"/>
          <w:rtl/>
        </w:rPr>
        <w:t xml:space="preserve"> </w:t>
      </w:r>
    </w:p>
    <w:p w14:paraId="03441ACD" w14:textId="77777777" w:rsidR="003C0B3A" w:rsidRDefault="008A1870" w:rsidP="00D26FB7">
      <w:pPr>
        <w:widowControl w:val="0"/>
        <w:numPr>
          <w:ilvl w:val="1"/>
          <w:numId w:val="4"/>
        </w:numPr>
        <w:tabs>
          <w:tab w:val="num" w:pos="1017"/>
        </w:tabs>
        <w:spacing w:before="120" w:line="276" w:lineRule="auto"/>
        <w:ind w:left="1017" w:hanging="540"/>
        <w:jc w:val="both"/>
        <w:rPr>
          <w:rFonts w:ascii="Arial" w:hAnsi="Arial"/>
        </w:rPr>
      </w:pPr>
      <w:r>
        <w:rPr>
          <w:rFonts w:ascii="Arial" w:hAnsi="Arial" w:hint="cs"/>
          <w:rtl/>
        </w:rPr>
        <w:t xml:space="preserve">כל </w:t>
      </w:r>
      <w:r w:rsidR="003C0B3A">
        <w:rPr>
          <w:rFonts w:ascii="Arial" w:hAnsi="Arial" w:hint="cs"/>
          <w:rtl/>
        </w:rPr>
        <w:t>ספק זוכה</w:t>
      </w:r>
      <w:r w:rsidR="005B5802">
        <w:rPr>
          <w:rFonts w:ascii="Arial" w:hAnsi="Arial" w:hint="cs"/>
          <w:rtl/>
        </w:rPr>
        <w:t xml:space="preserve">, </w:t>
      </w:r>
      <w:r w:rsidR="00BC5D5A">
        <w:rPr>
          <w:rFonts w:ascii="Arial" w:hAnsi="Arial" w:hint="cs"/>
          <w:rtl/>
        </w:rPr>
        <w:t xml:space="preserve">יידרש </w:t>
      </w:r>
      <w:r w:rsidR="008257EE">
        <w:rPr>
          <w:rFonts w:ascii="Arial" w:hAnsi="Arial" w:hint="cs"/>
          <w:rtl/>
        </w:rPr>
        <w:t>למתן שירותי</w:t>
      </w:r>
      <w:r w:rsidR="00717FBA">
        <w:rPr>
          <w:rFonts w:ascii="Arial" w:hAnsi="Arial" w:hint="cs"/>
          <w:rtl/>
        </w:rPr>
        <w:t>ם</w:t>
      </w:r>
      <w:r w:rsidR="00BC5D5A">
        <w:rPr>
          <w:rFonts w:ascii="Arial" w:hAnsi="Arial" w:hint="cs"/>
          <w:rtl/>
        </w:rPr>
        <w:t>, בהתאם להזמנות עבודה שיועברו אליו על ידי המשרד</w:t>
      </w:r>
      <w:r w:rsidR="00C45334">
        <w:rPr>
          <w:rFonts w:ascii="Arial" w:hAnsi="Arial" w:hint="cs"/>
          <w:rtl/>
        </w:rPr>
        <w:t xml:space="preserve">, </w:t>
      </w:r>
      <w:r w:rsidR="001F1EA9">
        <w:rPr>
          <w:rFonts w:ascii="Arial" w:hAnsi="Arial" w:hint="cs"/>
          <w:rtl/>
        </w:rPr>
        <w:t>ו</w:t>
      </w:r>
      <w:r w:rsidR="005B5802">
        <w:rPr>
          <w:rFonts w:ascii="Arial" w:hAnsi="Arial" w:hint="cs"/>
          <w:rtl/>
        </w:rPr>
        <w:t>הכל כמפורט להלן</w:t>
      </w:r>
      <w:r w:rsidR="003C0B3A" w:rsidRPr="003C0B3A">
        <w:rPr>
          <w:rFonts w:ascii="Arial" w:hAnsi="Arial"/>
          <w:rtl/>
        </w:rPr>
        <w:t>.</w:t>
      </w:r>
    </w:p>
    <w:p w14:paraId="66C4ED3B" w14:textId="77777777" w:rsidR="005C61C4" w:rsidRPr="00A6293A" w:rsidRDefault="00157E29" w:rsidP="00D26FB7">
      <w:pPr>
        <w:widowControl w:val="0"/>
        <w:numPr>
          <w:ilvl w:val="0"/>
          <w:numId w:val="4"/>
        </w:numPr>
        <w:tabs>
          <w:tab w:val="clear" w:pos="360"/>
          <w:tab w:val="num" w:pos="540"/>
        </w:tabs>
        <w:spacing w:before="240" w:line="276" w:lineRule="auto"/>
        <w:ind w:left="537" w:hanging="357"/>
        <w:jc w:val="both"/>
        <w:outlineLvl w:val="1"/>
        <w:rPr>
          <w:b/>
          <w:bCs/>
          <w:sz w:val="28"/>
          <w:szCs w:val="28"/>
          <w:u w:val="single"/>
          <w:rtl/>
        </w:rPr>
      </w:pPr>
      <w:bookmarkStart w:id="6" w:name="H2_הגדרות_"/>
      <w:r w:rsidRPr="00A6293A">
        <w:rPr>
          <w:b/>
          <w:bCs/>
          <w:sz w:val="28"/>
          <w:szCs w:val="28"/>
          <w:u w:val="single"/>
          <w:rtl/>
        </w:rPr>
        <w:t xml:space="preserve">הגדרות </w:t>
      </w:r>
    </w:p>
    <w:bookmarkEnd w:id="6"/>
    <w:p w14:paraId="2BCDEA92" w14:textId="77777777" w:rsidR="00027697" w:rsidRPr="00DD6E47" w:rsidRDefault="00027697" w:rsidP="00D26FB7">
      <w:pPr>
        <w:widowControl w:val="0"/>
        <w:numPr>
          <w:ilvl w:val="1"/>
          <w:numId w:val="4"/>
        </w:numPr>
        <w:tabs>
          <w:tab w:val="left" w:pos="837"/>
        </w:tabs>
        <w:spacing w:before="120" w:line="276" w:lineRule="auto"/>
        <w:ind w:left="1017" w:hanging="540"/>
        <w:jc w:val="both"/>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14:paraId="15ACB05E" w14:textId="77777777" w:rsidR="00C90A15" w:rsidRPr="00F7114C" w:rsidRDefault="00C90A15" w:rsidP="00D26FB7">
      <w:pPr>
        <w:numPr>
          <w:ilvl w:val="1"/>
          <w:numId w:val="4"/>
        </w:numPr>
        <w:tabs>
          <w:tab w:val="num" w:pos="972"/>
        </w:tabs>
        <w:spacing w:before="120"/>
        <w:ind w:left="972"/>
        <w:jc w:val="both"/>
        <w:rPr>
          <w:rFonts w:ascii="David" w:eastAsia="David" w:hAnsi="David"/>
          <w:b/>
          <w:bCs/>
          <w:lang w:eastAsia="he-IL"/>
        </w:rPr>
      </w:pPr>
      <w:r>
        <w:rPr>
          <w:rFonts w:ascii="David" w:eastAsia="David" w:hAnsi="David" w:hint="cs"/>
          <w:b/>
          <w:bCs/>
          <w:rtl/>
          <w:lang w:eastAsia="he-IL"/>
        </w:rPr>
        <w:t xml:space="preserve">"הממונה" </w:t>
      </w:r>
      <w:r>
        <w:rPr>
          <w:rFonts w:ascii="David" w:eastAsia="David" w:hAnsi="David"/>
          <w:rtl/>
          <w:lang w:eastAsia="he-IL"/>
        </w:rPr>
        <w:t>–</w:t>
      </w:r>
      <w:r w:rsidRPr="00D84103">
        <w:rPr>
          <w:rFonts w:ascii="David" w:eastAsia="David" w:hAnsi="David" w:hint="cs"/>
          <w:rtl/>
          <w:lang w:eastAsia="he-IL"/>
        </w:rPr>
        <w:t xml:space="preserve"> </w:t>
      </w:r>
      <w:r w:rsidR="00C62F5F">
        <w:rPr>
          <w:rFonts w:ascii="David" w:hAnsi="David" w:hint="cs"/>
          <w:rtl/>
        </w:rPr>
        <w:t xml:space="preserve">מנהל המינהל לשלטון מקומי ו/או מנהל אגף בכיר בקרה וכלכלה ו/או הממונה על המחוז ו/או מי מטעמם. </w:t>
      </w:r>
    </w:p>
    <w:p w14:paraId="1CF6CB03" w14:textId="77777777" w:rsidR="00027697" w:rsidRPr="00A6293A" w:rsidRDefault="00027697" w:rsidP="00D26FB7">
      <w:pPr>
        <w:numPr>
          <w:ilvl w:val="1"/>
          <w:numId w:val="4"/>
        </w:numPr>
        <w:tabs>
          <w:tab w:val="left" w:pos="837"/>
        </w:tabs>
        <w:spacing w:before="120"/>
        <w:ind w:left="1017" w:hanging="540"/>
        <w:jc w:val="both"/>
        <w:rPr>
          <w:rFonts w:ascii="David" w:eastAsia="David" w:hAnsi="David"/>
          <w:b/>
          <w:bCs/>
          <w:u w:val="single"/>
          <w:lang w:eastAsia="he-IL"/>
        </w:rPr>
      </w:pPr>
      <w:r w:rsidRPr="00F7114C">
        <w:rPr>
          <w:rFonts w:ascii="David" w:eastAsia="David" w:hAnsi="David" w:hint="cs"/>
          <w:bCs/>
          <w:rtl/>
          <w:lang w:eastAsia="he-IL"/>
        </w:rPr>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BB7EDA">
        <w:rPr>
          <w:rFonts w:ascii="David" w:eastAsia="David" w:hAnsi="David"/>
          <w:rtl/>
          <w:lang w:eastAsia="he-IL"/>
        </w:rPr>
        <w:t>14/2022</w:t>
      </w:r>
      <w:r w:rsidRPr="00F7114C">
        <w:rPr>
          <w:rFonts w:ascii="David" w:eastAsia="David" w:hAnsi="David"/>
          <w:rtl/>
          <w:lang w:eastAsia="he-IL"/>
        </w:rPr>
        <w:t xml:space="preserve"> </w:t>
      </w:r>
      <w:r w:rsidR="00BF5EFF">
        <w:rPr>
          <w:rFonts w:ascii="David" w:eastAsia="David" w:hAnsi="David" w:hint="cs"/>
          <w:rtl/>
          <w:lang w:eastAsia="he-IL"/>
        </w:rPr>
        <w:t>למתן שירותי ייעוץ בתחומים מוניציפאליים - כלכליים</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14:paraId="42D6E2CB" w14:textId="77777777" w:rsidR="00027697" w:rsidRPr="001F1EA9" w:rsidRDefault="00027697" w:rsidP="00D26FB7">
      <w:pPr>
        <w:numPr>
          <w:ilvl w:val="1"/>
          <w:numId w:val="4"/>
        </w:numPr>
        <w:tabs>
          <w:tab w:val="left" w:pos="837"/>
        </w:tabs>
        <w:spacing w:before="120"/>
        <w:ind w:left="1017" w:hanging="540"/>
        <w:jc w:val="both"/>
        <w:rPr>
          <w:rFonts w:ascii="David" w:eastAsia="David" w:hAnsi="David"/>
          <w:bCs/>
          <w:lang w:eastAsia="he-IL"/>
        </w:rPr>
      </w:pPr>
      <w:r>
        <w:rPr>
          <w:rFonts w:ascii="David" w:eastAsia="David" w:hAnsi="David" w:hint="cs"/>
          <w:bCs/>
          <w:rtl/>
          <w:lang w:eastAsia="he-IL"/>
        </w:rPr>
        <w:lastRenderedPageBreak/>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48C76222" w14:textId="77777777" w:rsidR="00027697" w:rsidRDefault="00027697" w:rsidP="00D26FB7">
      <w:pPr>
        <w:numPr>
          <w:ilvl w:val="1"/>
          <w:numId w:val="4"/>
        </w:numPr>
        <w:tabs>
          <w:tab w:val="left" w:pos="837"/>
        </w:tabs>
        <w:spacing w:before="120"/>
        <w:ind w:left="1017" w:hanging="540"/>
        <w:jc w:val="both"/>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240C8AC5" w14:textId="77777777" w:rsidR="000A2D3B" w:rsidRPr="00E42D95" w:rsidRDefault="000A2D3B" w:rsidP="00D26FB7">
      <w:pPr>
        <w:numPr>
          <w:ilvl w:val="1"/>
          <w:numId w:val="4"/>
        </w:numPr>
        <w:tabs>
          <w:tab w:val="num" w:pos="972"/>
        </w:tabs>
        <w:spacing w:before="120"/>
        <w:ind w:left="972"/>
        <w:jc w:val="both"/>
        <w:rPr>
          <w:rFonts w:ascii="Calibri" w:hAnsi="Calibri"/>
          <w:b/>
          <w:bCs/>
        </w:rPr>
      </w:pPr>
      <w:bookmarkStart w:id="7" w:name="_Ref488404251"/>
      <w:bookmarkStart w:id="8" w:name="_Ref505846529"/>
      <w:bookmarkStart w:id="9" w:name="_Ref367625231"/>
      <w:bookmarkStart w:id="10" w:name="_Ref484456454"/>
      <w:bookmarkStart w:id="11" w:name="_Ref486507718"/>
      <w:bookmarkStart w:id="12" w:name="_Ref488330567"/>
      <w:bookmarkStart w:id="13" w:name="_Ref488406033"/>
      <w:r>
        <w:rPr>
          <w:rFonts w:ascii="Calibri" w:hAnsi="Calibri" w:hint="cs"/>
          <w:b/>
          <w:bCs/>
          <w:rtl/>
        </w:rPr>
        <w:t>"</w:t>
      </w:r>
      <w:r>
        <w:rPr>
          <w:rFonts w:ascii="Calibri" w:hAnsi="Calibri"/>
          <w:b/>
          <w:bCs/>
          <w:rtl/>
        </w:rPr>
        <w:t>תוכניות</w:t>
      </w:r>
      <w:r>
        <w:rPr>
          <w:rFonts w:ascii="Calibri" w:hAnsi="Calibri" w:hint="cs"/>
          <w:b/>
          <w:bCs/>
          <w:rtl/>
        </w:rPr>
        <w:t xml:space="preserve">" - </w:t>
      </w:r>
      <w:r w:rsidRPr="00E42D95">
        <w:rPr>
          <w:rFonts w:ascii="Calibri" w:hAnsi="Calibri"/>
          <w:b/>
          <w:bCs/>
          <w:rtl/>
        </w:rPr>
        <w:t xml:space="preserve"> </w:t>
      </w:r>
      <w:r w:rsidRPr="00E42D95">
        <w:rPr>
          <w:rFonts w:ascii="Calibri" w:hAnsi="Calibri"/>
          <w:rtl/>
        </w:rPr>
        <w:t xml:space="preserve">תכנית הבראה, תכנית התייעלות, </w:t>
      </w:r>
      <w:r w:rsidR="00C62F5F">
        <w:rPr>
          <w:rFonts w:ascii="Calibri" w:hAnsi="Calibri" w:hint="cs"/>
          <w:rtl/>
        </w:rPr>
        <w:t>ייעודים במסגרת בקשה לנטילת אשראי</w:t>
      </w:r>
      <w:r w:rsidR="005F5B51">
        <w:rPr>
          <w:rFonts w:ascii="Calibri" w:hAnsi="Calibri" w:hint="cs"/>
          <w:rtl/>
        </w:rPr>
        <w:t xml:space="preserve">, </w:t>
      </w:r>
      <w:r w:rsidRPr="00E42D95">
        <w:rPr>
          <w:rFonts w:ascii="Calibri" w:hAnsi="Calibri"/>
          <w:rtl/>
        </w:rPr>
        <w:t>תכנית עסקית</w:t>
      </w:r>
      <w:r w:rsidR="00C62F5F">
        <w:rPr>
          <w:rFonts w:ascii="Calibri" w:hAnsi="Calibri" w:hint="cs"/>
          <w:rtl/>
        </w:rPr>
        <w:t xml:space="preserve"> במסגרת בקשה לנטילת אשראי או מימוש מענקי מדינה</w:t>
      </w:r>
      <w:r w:rsidRPr="00E42D95">
        <w:rPr>
          <w:rFonts w:ascii="Calibri" w:hAnsi="Calibri"/>
          <w:rtl/>
        </w:rPr>
        <w:t xml:space="preserve">, תכנית לפיתוח </w:t>
      </w:r>
      <w:r w:rsidR="00C62F5F">
        <w:rPr>
          <w:rFonts w:ascii="Calibri" w:hAnsi="Calibri" w:hint="cs"/>
          <w:rtl/>
        </w:rPr>
        <w:t xml:space="preserve">תשתיות </w:t>
      </w:r>
      <w:r w:rsidRPr="00E42D95">
        <w:rPr>
          <w:rFonts w:ascii="Calibri" w:hAnsi="Calibri"/>
          <w:rtl/>
        </w:rPr>
        <w:t>וכל תוכנית אחרת כמפורט להלן:</w:t>
      </w:r>
      <w:bookmarkEnd w:id="7"/>
    </w:p>
    <w:p w14:paraId="103467EF" w14:textId="77777777" w:rsidR="000A2D3B" w:rsidRPr="00E42D95" w:rsidRDefault="000A2D3B" w:rsidP="00D26FB7">
      <w:pPr>
        <w:numPr>
          <w:ilvl w:val="2"/>
          <w:numId w:val="4"/>
        </w:numPr>
        <w:tabs>
          <w:tab w:val="clear" w:pos="1440"/>
          <w:tab w:val="left" w:pos="950"/>
          <w:tab w:val="num" w:pos="1620"/>
        </w:tabs>
        <w:spacing w:before="120"/>
        <w:ind w:left="1647" w:hanging="630"/>
        <w:jc w:val="both"/>
        <w:rPr>
          <w:rFonts w:ascii="Calibri" w:hAnsi="Calibri"/>
          <w:b/>
          <w:bCs/>
        </w:rPr>
      </w:pPr>
      <w:r>
        <w:rPr>
          <w:rFonts w:ascii="Calibri" w:hAnsi="Calibri"/>
          <w:b/>
          <w:bCs/>
          <w:rtl/>
        </w:rPr>
        <w:t>"תכנית הבראה"</w:t>
      </w:r>
      <w:r>
        <w:rPr>
          <w:rFonts w:ascii="Calibri" w:hAnsi="Calibri" w:hint="cs"/>
          <w:b/>
          <w:bCs/>
          <w:rtl/>
        </w:rPr>
        <w:t xml:space="preserve"> -</w:t>
      </w:r>
      <w:r w:rsidRPr="00E42D95">
        <w:rPr>
          <w:rFonts w:ascii="Calibri" w:hAnsi="Calibri"/>
          <w:b/>
          <w:bCs/>
          <w:rtl/>
        </w:rPr>
        <w:t xml:space="preserve"> </w:t>
      </w:r>
      <w:r w:rsidRPr="00E42D95">
        <w:rPr>
          <w:rFonts w:ascii="Calibri" w:hAnsi="Calibri"/>
          <w:rtl/>
        </w:rPr>
        <w:t>תכנית להבראת גוף השלטון המקומי אשר נועדה להביא לכך שהוצאותיה של הרשות בתקציבה הרגיל, בכל שנה, לא יעלו על הכנסותיה, וכן להסדיר את חובות העבר שלה, כולם או חלקם, לרבות בדרך של פשרה בין הרשות המקומית לבין נושיה בנוגע לחוב, פריסתו או אופן תשלומו.</w:t>
      </w:r>
    </w:p>
    <w:p w14:paraId="4583F06D" w14:textId="77777777" w:rsidR="000A2D3B" w:rsidRPr="00E42D95" w:rsidRDefault="000A2D3B" w:rsidP="00D26FB7">
      <w:pPr>
        <w:numPr>
          <w:ilvl w:val="2"/>
          <w:numId w:val="4"/>
        </w:numPr>
        <w:tabs>
          <w:tab w:val="clear" w:pos="1440"/>
          <w:tab w:val="left" w:pos="950"/>
          <w:tab w:val="num" w:pos="1620"/>
        </w:tabs>
        <w:spacing w:before="120"/>
        <w:ind w:left="1647" w:hanging="630"/>
        <w:jc w:val="both"/>
        <w:rPr>
          <w:rFonts w:ascii="Calibri" w:hAnsi="Calibri"/>
          <w:b/>
          <w:bCs/>
        </w:rPr>
      </w:pPr>
      <w:r>
        <w:rPr>
          <w:rFonts w:ascii="Calibri" w:hAnsi="Calibri"/>
          <w:b/>
          <w:bCs/>
          <w:rtl/>
        </w:rPr>
        <w:t>"תכנית התייעלות"</w:t>
      </w:r>
      <w:r>
        <w:rPr>
          <w:rFonts w:ascii="Calibri" w:hAnsi="Calibri" w:hint="cs"/>
          <w:b/>
          <w:bCs/>
          <w:rtl/>
        </w:rPr>
        <w:t xml:space="preserve"> -</w:t>
      </w:r>
      <w:r w:rsidRPr="00E42D95">
        <w:rPr>
          <w:rFonts w:ascii="Calibri" w:hAnsi="Calibri"/>
          <w:b/>
          <w:bCs/>
          <w:rtl/>
        </w:rPr>
        <w:t xml:space="preserve"> </w:t>
      </w:r>
      <w:r w:rsidRPr="00E42D95">
        <w:rPr>
          <w:rFonts w:ascii="Calibri" w:hAnsi="Calibri"/>
          <w:rtl/>
        </w:rPr>
        <w:t>תכנית להבראת גוף השלטון המקומי כאשר המקור המרכזי לתשלום בגין חובות העבר של הרשות במסגרת הגרעון המצטבר בדו"חות הכספיים הינו באמצעות מתן היתרים לרשות ליטול הלוואות. במסגרת תכנית זו יוצגו היבטים לייעול פעילויותיו של גוף השלטון המקומי בצד ההוצאות ובצד ההכנסות.</w:t>
      </w:r>
    </w:p>
    <w:p w14:paraId="71AB4CB4" w14:textId="77777777" w:rsidR="000A2D3B" w:rsidRPr="008F46BE" w:rsidRDefault="000A2D3B" w:rsidP="00D26FB7">
      <w:pPr>
        <w:numPr>
          <w:ilvl w:val="2"/>
          <w:numId w:val="4"/>
        </w:numPr>
        <w:tabs>
          <w:tab w:val="clear" w:pos="1440"/>
          <w:tab w:val="left" w:pos="950"/>
          <w:tab w:val="num" w:pos="1620"/>
        </w:tabs>
        <w:spacing w:before="120"/>
        <w:ind w:left="1647" w:hanging="630"/>
        <w:jc w:val="both"/>
        <w:rPr>
          <w:rFonts w:ascii="Calibri" w:hAnsi="Calibri"/>
          <w:b/>
          <w:bCs/>
        </w:rPr>
      </w:pPr>
      <w:r>
        <w:rPr>
          <w:rFonts w:ascii="Calibri" w:hAnsi="Calibri"/>
          <w:b/>
          <w:bCs/>
          <w:rtl/>
        </w:rPr>
        <w:t>"תכנית</w:t>
      </w:r>
      <w:r w:rsidR="00C62F5F">
        <w:rPr>
          <w:rFonts w:ascii="Calibri" w:hAnsi="Calibri" w:hint="cs"/>
          <w:b/>
          <w:bCs/>
          <w:rtl/>
        </w:rPr>
        <w:t xml:space="preserve"> כלכלית במסגרת דיור מואץ</w:t>
      </w:r>
      <w:r>
        <w:rPr>
          <w:rFonts w:ascii="Calibri" w:hAnsi="Calibri"/>
          <w:b/>
          <w:bCs/>
          <w:rtl/>
        </w:rPr>
        <w:t>"</w:t>
      </w:r>
      <w:r>
        <w:rPr>
          <w:rFonts w:ascii="Calibri" w:hAnsi="Calibri" w:hint="cs"/>
          <w:b/>
          <w:bCs/>
          <w:rtl/>
        </w:rPr>
        <w:t xml:space="preserve"> -</w:t>
      </w:r>
      <w:r w:rsidRPr="008F46BE">
        <w:rPr>
          <w:rFonts w:ascii="Calibri" w:hAnsi="Calibri"/>
          <w:b/>
          <w:bCs/>
          <w:rtl/>
        </w:rPr>
        <w:t xml:space="preserve"> </w:t>
      </w:r>
      <w:r w:rsidRPr="008F46BE">
        <w:rPr>
          <w:rFonts w:ascii="Calibri" w:hAnsi="Calibri"/>
          <w:rtl/>
        </w:rPr>
        <w:t xml:space="preserve">תכנית אשר </w:t>
      </w:r>
      <w:r>
        <w:rPr>
          <w:rFonts w:ascii="Calibri" w:hAnsi="Calibri" w:hint="cs"/>
          <w:rtl/>
        </w:rPr>
        <w:t xml:space="preserve">מציעה יעדים ארוכי טווח להשגת מטרות וחזון גוף השלטון המקומי. </w:t>
      </w:r>
      <w:r w:rsidRPr="008F46BE">
        <w:rPr>
          <w:rFonts w:ascii="Calibri" w:hAnsi="Calibri"/>
          <w:rtl/>
        </w:rPr>
        <w:t>תכנית מסוג זה עשויה לכלול מספר רב של תחומים במישור המוניציפאלי</w:t>
      </w:r>
      <w:r w:rsidR="00D74A12">
        <w:rPr>
          <w:rFonts w:ascii="Calibri" w:hAnsi="Calibri" w:hint="cs"/>
          <w:rtl/>
        </w:rPr>
        <w:t xml:space="preserve"> ובדגש על מתווה רב שנתי לניתוח משמעויות כלכליות מוניציפאליות מקליטת אוכלוסייה וקידום יחידות דיור במרחב הרשות המקומיות והמשמעויות בצד ההכנסות ובצד ההוצאות של הרשות המקומית</w:t>
      </w:r>
      <w:r w:rsidRPr="008F46BE">
        <w:rPr>
          <w:rFonts w:ascii="Calibri" w:hAnsi="Calibri"/>
          <w:rtl/>
        </w:rPr>
        <w:t>.</w:t>
      </w:r>
    </w:p>
    <w:p w14:paraId="53AA7DB1" w14:textId="77777777" w:rsidR="000A2D3B" w:rsidRPr="008F46BE" w:rsidRDefault="000A2D3B" w:rsidP="00D26FB7">
      <w:pPr>
        <w:numPr>
          <w:ilvl w:val="2"/>
          <w:numId w:val="4"/>
        </w:numPr>
        <w:tabs>
          <w:tab w:val="clear" w:pos="1440"/>
          <w:tab w:val="left" w:pos="950"/>
          <w:tab w:val="num" w:pos="1620"/>
        </w:tabs>
        <w:spacing w:before="120"/>
        <w:ind w:left="1647" w:hanging="630"/>
        <w:jc w:val="both"/>
        <w:rPr>
          <w:rFonts w:ascii="Calibri" w:hAnsi="Calibri"/>
          <w:b/>
          <w:bCs/>
        </w:rPr>
      </w:pPr>
      <w:r>
        <w:rPr>
          <w:rFonts w:ascii="Calibri" w:hAnsi="Calibri"/>
          <w:b/>
          <w:bCs/>
          <w:rtl/>
        </w:rPr>
        <w:t>"תכנית עסקית"</w:t>
      </w:r>
      <w:r>
        <w:rPr>
          <w:rFonts w:ascii="Calibri" w:hAnsi="Calibri" w:hint="cs"/>
          <w:b/>
          <w:bCs/>
          <w:rtl/>
        </w:rPr>
        <w:t xml:space="preserve"> -</w:t>
      </w:r>
      <w:r w:rsidRPr="008F46BE">
        <w:rPr>
          <w:rFonts w:ascii="Calibri" w:hAnsi="Calibri"/>
          <w:b/>
          <w:bCs/>
          <w:rtl/>
        </w:rPr>
        <w:t xml:space="preserve"> </w:t>
      </w:r>
      <w:r w:rsidRPr="008F46BE">
        <w:rPr>
          <w:rFonts w:ascii="Calibri" w:hAnsi="Calibri"/>
          <w:rtl/>
        </w:rPr>
        <w:t>תכנית המציגה הנחות יסוד, תרחישים ופעילויות שיבוצעו לאורך זמן במטרה להביא למימוש הפרויקט הנדון. תכנית זו תציג, בין היתר, את ההיתכנות הכלכלית ליישום לצד ניתוח כדאיות, ישימות, לוח זמנים, אבני דרך ותועלות בהיבט המוניציפאלי.</w:t>
      </w:r>
      <w:r w:rsidR="00C62F5F">
        <w:rPr>
          <w:rFonts w:ascii="Calibri" w:hAnsi="Calibri" w:hint="cs"/>
          <w:b/>
          <w:bCs/>
          <w:rtl/>
        </w:rPr>
        <w:t xml:space="preserve"> תכנית זו רלוונטית במקרה של בקשה לקבלת אישור לנטילת אשראי ו/או מימוש מענקים ייעודיים. </w:t>
      </w:r>
    </w:p>
    <w:p w14:paraId="4EA4C325" w14:textId="77777777" w:rsidR="000A2D3B" w:rsidRPr="00CA4702" w:rsidRDefault="000A2D3B" w:rsidP="00D26FB7">
      <w:pPr>
        <w:numPr>
          <w:ilvl w:val="1"/>
          <w:numId w:val="4"/>
        </w:numPr>
        <w:tabs>
          <w:tab w:val="num" w:pos="972"/>
        </w:tabs>
        <w:spacing w:before="120"/>
        <w:ind w:left="972"/>
        <w:jc w:val="both"/>
        <w:rPr>
          <w:rFonts w:ascii="David" w:hAnsi="David"/>
        </w:rPr>
      </w:pPr>
      <w:r>
        <w:rPr>
          <w:rFonts w:ascii="David" w:hAnsi="David" w:hint="cs"/>
          <w:b/>
          <w:bCs/>
          <w:rtl/>
        </w:rPr>
        <w:t>"</w:t>
      </w:r>
      <w:r w:rsidRPr="00CA4702">
        <w:rPr>
          <w:rFonts w:ascii="David" w:hAnsi="David" w:hint="cs"/>
          <w:b/>
          <w:bCs/>
          <w:rtl/>
        </w:rPr>
        <w:t>חשב מלווה</w:t>
      </w:r>
      <w:r>
        <w:rPr>
          <w:rFonts w:ascii="David" w:hAnsi="David" w:hint="cs"/>
          <w:rtl/>
        </w:rPr>
        <w:t>"</w:t>
      </w:r>
      <w:r w:rsidRPr="00CA4702">
        <w:rPr>
          <w:rFonts w:ascii="David" w:hAnsi="David" w:hint="cs"/>
          <w:rtl/>
        </w:rPr>
        <w:t>: סעיף</w:t>
      </w:r>
      <w:r w:rsidRPr="00CA4702">
        <w:rPr>
          <w:rFonts w:ascii="David" w:hAnsi="David"/>
        </w:rPr>
        <w:t xml:space="preserve"> 142 </w:t>
      </w:r>
      <w:r w:rsidRPr="00CA4702">
        <w:rPr>
          <w:rFonts w:ascii="David" w:hAnsi="David" w:hint="cs"/>
          <w:rtl/>
        </w:rPr>
        <w:t>ב'</w:t>
      </w:r>
      <w:r w:rsidRPr="00CA4702">
        <w:rPr>
          <w:rFonts w:ascii="David" w:hAnsi="David"/>
        </w:rPr>
        <w:t xml:space="preserve"> </w:t>
      </w:r>
      <w:r w:rsidRPr="00CA4702">
        <w:rPr>
          <w:rFonts w:ascii="David" w:hAnsi="David" w:hint="cs"/>
          <w:rtl/>
        </w:rPr>
        <w:t>לפקודת</w:t>
      </w:r>
      <w:r w:rsidRPr="00CA4702">
        <w:rPr>
          <w:rFonts w:ascii="David" w:hAnsi="David"/>
        </w:rPr>
        <w:t xml:space="preserve"> </w:t>
      </w:r>
      <w:r w:rsidRPr="00CA4702">
        <w:rPr>
          <w:rFonts w:ascii="David" w:hAnsi="David" w:hint="cs"/>
          <w:rtl/>
        </w:rPr>
        <w:t>העיריות</w:t>
      </w:r>
      <w:r w:rsidRPr="00CA4702">
        <w:rPr>
          <w:rFonts w:ascii="David" w:hAnsi="David"/>
        </w:rPr>
        <w:t xml:space="preserve"> </w:t>
      </w:r>
      <w:r w:rsidRPr="00CA4702">
        <w:rPr>
          <w:rFonts w:ascii="David" w:hAnsi="David" w:hint="cs"/>
          <w:rtl/>
        </w:rPr>
        <w:t>וסעיף 34 א' בפקודת המועצות המקומיות מסמיך</w:t>
      </w:r>
      <w:r w:rsidRPr="00CA4702">
        <w:rPr>
          <w:rFonts w:ascii="David" w:hAnsi="David"/>
        </w:rPr>
        <w:t xml:space="preserve"> </w:t>
      </w:r>
      <w:r w:rsidRPr="00CA4702">
        <w:rPr>
          <w:rFonts w:ascii="David" w:hAnsi="David" w:hint="cs"/>
          <w:rtl/>
        </w:rPr>
        <w:t>את</w:t>
      </w:r>
      <w:r w:rsidRPr="00CA4702">
        <w:rPr>
          <w:rFonts w:ascii="David" w:hAnsi="David"/>
        </w:rPr>
        <w:t xml:space="preserve"> </w:t>
      </w:r>
      <w:r w:rsidRPr="00CA4702">
        <w:rPr>
          <w:rFonts w:ascii="David" w:hAnsi="David" w:hint="cs"/>
          <w:rtl/>
        </w:rPr>
        <w:t>שר</w:t>
      </w:r>
      <w:r w:rsidRPr="00CA4702">
        <w:rPr>
          <w:rFonts w:ascii="David" w:hAnsi="David"/>
        </w:rPr>
        <w:t xml:space="preserve"> </w:t>
      </w:r>
      <w:r w:rsidRPr="00CA4702">
        <w:rPr>
          <w:rFonts w:ascii="David" w:hAnsi="David" w:hint="cs"/>
          <w:rtl/>
        </w:rPr>
        <w:t>הפנים</w:t>
      </w:r>
      <w:r w:rsidRPr="00CA4702">
        <w:rPr>
          <w:rFonts w:ascii="David" w:hAnsi="David"/>
        </w:rPr>
        <w:t xml:space="preserve"> </w:t>
      </w:r>
      <w:r w:rsidRPr="00CA4702">
        <w:rPr>
          <w:rFonts w:ascii="David" w:hAnsi="David" w:hint="cs"/>
          <w:rtl/>
        </w:rPr>
        <w:t>למנות</w:t>
      </w:r>
      <w:r w:rsidRPr="00CA4702">
        <w:rPr>
          <w:rFonts w:ascii="David" w:hAnsi="David"/>
        </w:rPr>
        <w:t xml:space="preserve"> </w:t>
      </w:r>
      <w:r w:rsidRPr="00CA4702">
        <w:rPr>
          <w:rFonts w:ascii="David" w:hAnsi="David" w:hint="cs"/>
          <w:rtl/>
        </w:rPr>
        <w:t>לרשות</w:t>
      </w:r>
      <w:r w:rsidRPr="00CA4702">
        <w:rPr>
          <w:rFonts w:ascii="David" w:hAnsi="David"/>
        </w:rPr>
        <w:t xml:space="preserve"> </w:t>
      </w:r>
      <w:r w:rsidRPr="00CA4702">
        <w:rPr>
          <w:rFonts w:ascii="David" w:hAnsi="David" w:hint="cs"/>
          <w:rtl/>
        </w:rPr>
        <w:t>מקומית</w:t>
      </w:r>
      <w:r w:rsidRPr="00CA4702">
        <w:rPr>
          <w:rFonts w:ascii="David" w:hAnsi="David"/>
        </w:rPr>
        <w:t xml:space="preserve"> </w:t>
      </w:r>
      <w:r w:rsidRPr="00CA4702">
        <w:rPr>
          <w:rFonts w:ascii="David" w:hAnsi="David" w:hint="cs"/>
          <w:rtl/>
        </w:rPr>
        <w:t>חשב</w:t>
      </w:r>
      <w:r w:rsidRPr="00CA4702">
        <w:rPr>
          <w:rFonts w:ascii="David" w:hAnsi="David"/>
        </w:rPr>
        <w:t xml:space="preserve"> </w:t>
      </w:r>
      <w:r w:rsidRPr="00CA4702">
        <w:rPr>
          <w:rFonts w:ascii="David" w:hAnsi="David" w:hint="cs"/>
          <w:rtl/>
        </w:rPr>
        <w:t>מלווה</w:t>
      </w:r>
      <w:r w:rsidRPr="00CA4702">
        <w:rPr>
          <w:rFonts w:ascii="David" w:hAnsi="David"/>
        </w:rPr>
        <w:t xml:space="preserve"> </w:t>
      </w:r>
      <w:r w:rsidRPr="00CA4702">
        <w:rPr>
          <w:rFonts w:ascii="David" w:hAnsi="David" w:hint="cs"/>
          <w:rtl/>
        </w:rPr>
        <w:t>לאחר</w:t>
      </w:r>
      <w:r w:rsidRPr="00CA4702">
        <w:rPr>
          <w:rFonts w:ascii="David" w:hAnsi="David"/>
        </w:rPr>
        <w:t xml:space="preserve"> </w:t>
      </w:r>
      <w:r w:rsidRPr="00CA4702">
        <w:rPr>
          <w:rFonts w:ascii="David" w:hAnsi="David" w:hint="cs"/>
          <w:rtl/>
        </w:rPr>
        <w:t>עריכת שימוע</w:t>
      </w:r>
      <w:r w:rsidRPr="00CA4702">
        <w:rPr>
          <w:rFonts w:ascii="David" w:hAnsi="David"/>
        </w:rPr>
        <w:t xml:space="preserve"> </w:t>
      </w:r>
      <w:r w:rsidRPr="00CA4702">
        <w:rPr>
          <w:rFonts w:ascii="David" w:hAnsi="David" w:hint="cs"/>
          <w:rtl/>
        </w:rPr>
        <w:t>לראש</w:t>
      </w:r>
      <w:r w:rsidRPr="00CA4702">
        <w:rPr>
          <w:rFonts w:ascii="David" w:hAnsi="David"/>
        </w:rPr>
        <w:t xml:space="preserve"> </w:t>
      </w:r>
      <w:r w:rsidRPr="00CA4702">
        <w:rPr>
          <w:rFonts w:ascii="David" w:hAnsi="David" w:hint="cs"/>
          <w:rtl/>
        </w:rPr>
        <w:t>הרשות.</w:t>
      </w:r>
      <w:r w:rsidRPr="00CA4702">
        <w:rPr>
          <w:rFonts w:ascii="David" w:hAnsi="David"/>
        </w:rPr>
        <w:t xml:space="preserve"> </w:t>
      </w:r>
      <w:r w:rsidRPr="00CA4702">
        <w:rPr>
          <w:rFonts w:ascii="David" w:hAnsi="David" w:hint="cs"/>
          <w:rtl/>
        </w:rPr>
        <w:t>מינוי</w:t>
      </w:r>
      <w:r w:rsidRPr="00CA4702">
        <w:rPr>
          <w:rFonts w:ascii="David" w:hAnsi="David"/>
        </w:rPr>
        <w:t xml:space="preserve"> </w:t>
      </w:r>
      <w:r w:rsidRPr="00CA4702">
        <w:rPr>
          <w:rFonts w:ascii="David" w:hAnsi="David" w:hint="cs"/>
          <w:rtl/>
        </w:rPr>
        <w:t>חשב</w:t>
      </w:r>
      <w:r w:rsidRPr="00CA4702">
        <w:rPr>
          <w:rFonts w:ascii="David" w:hAnsi="David"/>
        </w:rPr>
        <w:t xml:space="preserve"> </w:t>
      </w:r>
      <w:r w:rsidRPr="00CA4702">
        <w:rPr>
          <w:rFonts w:ascii="David" w:hAnsi="David" w:hint="cs"/>
          <w:rtl/>
        </w:rPr>
        <w:t>מלווה</w:t>
      </w:r>
      <w:r w:rsidRPr="00CA4702">
        <w:rPr>
          <w:rFonts w:ascii="David" w:hAnsi="David"/>
        </w:rPr>
        <w:t xml:space="preserve"> </w:t>
      </w:r>
      <w:r w:rsidRPr="00CA4702">
        <w:rPr>
          <w:rFonts w:ascii="David" w:hAnsi="David" w:hint="cs"/>
          <w:rtl/>
        </w:rPr>
        <w:t>בא</w:t>
      </w:r>
      <w:r w:rsidRPr="00CA4702">
        <w:rPr>
          <w:rFonts w:ascii="David" w:hAnsi="David"/>
        </w:rPr>
        <w:t xml:space="preserve"> </w:t>
      </w:r>
      <w:r w:rsidRPr="00CA4702">
        <w:rPr>
          <w:rFonts w:ascii="David" w:hAnsi="David" w:hint="cs"/>
          <w:rtl/>
        </w:rPr>
        <w:t>לענות</w:t>
      </w:r>
      <w:r w:rsidRPr="00CA4702">
        <w:rPr>
          <w:rFonts w:ascii="David" w:hAnsi="David"/>
        </w:rPr>
        <w:t xml:space="preserve"> </w:t>
      </w:r>
      <w:r w:rsidRPr="00CA4702">
        <w:rPr>
          <w:rFonts w:ascii="David" w:hAnsi="David" w:hint="cs"/>
          <w:rtl/>
        </w:rPr>
        <w:t>על</w:t>
      </w:r>
      <w:r w:rsidRPr="00CA4702">
        <w:rPr>
          <w:rFonts w:ascii="David" w:hAnsi="David"/>
        </w:rPr>
        <w:t xml:space="preserve"> </w:t>
      </w:r>
      <w:r w:rsidRPr="00CA4702">
        <w:rPr>
          <w:rFonts w:ascii="David" w:hAnsi="David" w:hint="cs"/>
          <w:rtl/>
        </w:rPr>
        <w:t>הצורך</w:t>
      </w:r>
      <w:r w:rsidRPr="00CA4702">
        <w:rPr>
          <w:rFonts w:ascii="David" w:hAnsi="David"/>
        </w:rPr>
        <w:t xml:space="preserve"> </w:t>
      </w:r>
      <w:r w:rsidRPr="00CA4702">
        <w:rPr>
          <w:rFonts w:ascii="David" w:hAnsi="David" w:hint="cs"/>
          <w:rtl/>
        </w:rPr>
        <w:t>במנגנון</w:t>
      </w:r>
      <w:r w:rsidRPr="00CA4702">
        <w:rPr>
          <w:rFonts w:ascii="David" w:hAnsi="David"/>
        </w:rPr>
        <w:t xml:space="preserve"> </w:t>
      </w:r>
      <w:r w:rsidRPr="00CA4702">
        <w:rPr>
          <w:rFonts w:ascii="David" w:hAnsi="David" w:hint="cs"/>
          <w:rtl/>
        </w:rPr>
        <w:t>ביקורת</w:t>
      </w:r>
      <w:r w:rsidRPr="00CA4702">
        <w:rPr>
          <w:rFonts w:ascii="David" w:hAnsi="David"/>
        </w:rPr>
        <w:t xml:space="preserve"> </w:t>
      </w:r>
      <w:r w:rsidRPr="00CA4702">
        <w:rPr>
          <w:rFonts w:ascii="David" w:hAnsi="David" w:hint="cs"/>
          <w:rtl/>
        </w:rPr>
        <w:t>על</w:t>
      </w:r>
      <w:r w:rsidRPr="00CA4702">
        <w:rPr>
          <w:rFonts w:ascii="David" w:hAnsi="David"/>
        </w:rPr>
        <w:t xml:space="preserve"> </w:t>
      </w:r>
      <w:r w:rsidRPr="00CA4702">
        <w:rPr>
          <w:rFonts w:ascii="David" w:hAnsi="David" w:hint="cs"/>
          <w:rtl/>
        </w:rPr>
        <w:t>הוצאת</w:t>
      </w:r>
      <w:r w:rsidRPr="00CA4702">
        <w:rPr>
          <w:rFonts w:ascii="David" w:hAnsi="David"/>
        </w:rPr>
        <w:t xml:space="preserve"> </w:t>
      </w:r>
      <w:r w:rsidRPr="00CA4702">
        <w:rPr>
          <w:rFonts w:ascii="David" w:hAnsi="David" w:hint="cs"/>
          <w:rtl/>
        </w:rPr>
        <w:t>הכספים</w:t>
      </w:r>
      <w:r w:rsidRPr="00CA4702">
        <w:rPr>
          <w:rFonts w:ascii="David" w:hAnsi="David"/>
        </w:rPr>
        <w:t xml:space="preserve"> </w:t>
      </w:r>
      <w:r w:rsidRPr="00CA4702">
        <w:rPr>
          <w:rFonts w:ascii="David" w:hAnsi="David" w:hint="cs"/>
          <w:rtl/>
        </w:rPr>
        <w:t>ברשות המקומית.</w:t>
      </w:r>
      <w:r w:rsidRPr="00CA4702">
        <w:rPr>
          <w:rFonts w:ascii="David" w:hAnsi="David"/>
        </w:rPr>
        <w:t xml:space="preserve"> </w:t>
      </w:r>
      <w:r w:rsidRPr="00CA4702">
        <w:rPr>
          <w:rFonts w:ascii="David" w:hAnsi="David" w:hint="cs"/>
          <w:rtl/>
        </w:rPr>
        <w:t xml:space="preserve">מינוי חשב מלווה הינו פועל יוצא של ניהול לא תקין של ענייניה הכספיים של הרשות המקומית ו/או באופן המנוגד להוראות כל דין ו/או לאור נסיבות מיוחדות שבגינן דרוש מינוי של חשב מלווה. </w:t>
      </w:r>
    </w:p>
    <w:p w14:paraId="21DF4619" w14:textId="77777777" w:rsidR="000A2D3B" w:rsidRPr="00CA4702" w:rsidRDefault="000A2D3B" w:rsidP="00D26FB7">
      <w:pPr>
        <w:numPr>
          <w:ilvl w:val="1"/>
          <w:numId w:val="4"/>
        </w:numPr>
        <w:tabs>
          <w:tab w:val="num" w:pos="972"/>
        </w:tabs>
        <w:spacing w:before="120"/>
        <w:ind w:left="972"/>
        <w:jc w:val="both"/>
        <w:rPr>
          <w:rFonts w:ascii="David" w:hAnsi="David"/>
        </w:rPr>
      </w:pPr>
      <w:r>
        <w:rPr>
          <w:rFonts w:ascii="David" w:hAnsi="David" w:hint="cs"/>
          <w:b/>
          <w:bCs/>
          <w:rtl/>
        </w:rPr>
        <w:t>"</w:t>
      </w:r>
      <w:r w:rsidRPr="00CA4702">
        <w:rPr>
          <w:rFonts w:ascii="David" w:hAnsi="David" w:hint="cs"/>
          <w:b/>
          <w:bCs/>
          <w:rtl/>
        </w:rPr>
        <w:t>חברה עירונית</w:t>
      </w:r>
      <w:r>
        <w:rPr>
          <w:rFonts w:ascii="David" w:hAnsi="David" w:hint="cs"/>
          <w:b/>
          <w:bCs/>
          <w:rtl/>
        </w:rPr>
        <w:t>"</w:t>
      </w:r>
      <w:r w:rsidRPr="00CA4702">
        <w:rPr>
          <w:rFonts w:ascii="David" w:hAnsi="David" w:hint="cs"/>
          <w:rtl/>
        </w:rPr>
        <w:t xml:space="preserve">: חברה שהוקמה על פי סעיף 249 א' לפקודת העיריות או סעיף 146 א' לפקודת המועצות המקומיות. המחוקק מאפשר לרשות המקומית להקים גוף ביצוע שתכליתו להפעיל את סמכויות הרשות המקומית בהתאם לתקנון ולהחלטת מועצת הרשות המקומית. </w:t>
      </w:r>
    </w:p>
    <w:p w14:paraId="0D90F6E4" w14:textId="77777777" w:rsidR="005B51DC" w:rsidRPr="0034391D" w:rsidRDefault="005B51DC" w:rsidP="00D26FB7">
      <w:pPr>
        <w:widowControl w:val="0"/>
        <w:numPr>
          <w:ilvl w:val="1"/>
          <w:numId w:val="4"/>
        </w:numPr>
        <w:tabs>
          <w:tab w:val="left" w:pos="837"/>
        </w:tabs>
        <w:spacing w:before="120" w:line="276" w:lineRule="auto"/>
        <w:ind w:left="1017" w:hanging="540"/>
        <w:jc w:val="both"/>
        <w:rPr>
          <w:rFonts w:ascii="Calibri" w:hAnsi="Calibri"/>
          <w:b/>
          <w:bCs/>
        </w:rPr>
      </w:pPr>
      <w:bookmarkStart w:id="14" w:name="_Ref71187427"/>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w:t>
      </w:r>
      <w:r w:rsidR="009A53A8">
        <w:rPr>
          <w:rFonts w:ascii="Calibri" w:hAnsi="Calibri" w:hint="cs"/>
          <w:rtl/>
        </w:rPr>
        <w:t>גופי השלטון המקומי</w:t>
      </w:r>
      <w:r>
        <w:rPr>
          <w:rFonts w:ascii="Calibri" w:hAnsi="Calibri" w:hint="cs"/>
          <w:rtl/>
        </w:rPr>
        <w:t>.</w:t>
      </w:r>
      <w:bookmarkEnd w:id="8"/>
      <w:bookmarkEnd w:id="14"/>
    </w:p>
    <w:p w14:paraId="0D5C3916" w14:textId="77777777" w:rsidR="0034391D" w:rsidRPr="00DD6E47" w:rsidRDefault="0034391D" w:rsidP="00D26FB7">
      <w:pPr>
        <w:widowControl w:val="0"/>
        <w:numPr>
          <w:ilvl w:val="1"/>
          <w:numId w:val="4"/>
        </w:numPr>
        <w:tabs>
          <w:tab w:val="left" w:pos="837"/>
        </w:tabs>
        <w:spacing w:before="120" w:line="276" w:lineRule="auto"/>
        <w:ind w:left="1017" w:hanging="540"/>
        <w:jc w:val="both"/>
        <w:rPr>
          <w:rFonts w:ascii="Calibri" w:hAnsi="Calibri"/>
          <w:b/>
          <w:bCs/>
        </w:rPr>
      </w:pPr>
      <w:bookmarkStart w:id="15" w:name="_Ref69721153"/>
      <w:r>
        <w:rPr>
          <w:rFonts w:ascii="Calibri" w:hAnsi="Calibri" w:hint="cs"/>
          <w:b/>
          <w:bCs/>
          <w:rtl/>
        </w:rPr>
        <w:t>"</w:t>
      </w:r>
      <w:r w:rsidR="009A53A8">
        <w:rPr>
          <w:rFonts w:ascii="Calibri" w:hAnsi="Calibri" w:hint="cs"/>
          <w:b/>
          <w:bCs/>
          <w:rtl/>
        </w:rPr>
        <w:t>גופי השלטון המקומי</w:t>
      </w:r>
      <w:r>
        <w:rPr>
          <w:rFonts w:ascii="Calibri" w:hAnsi="Calibri" w:hint="cs"/>
          <w:b/>
          <w:bCs/>
          <w:rtl/>
        </w:rPr>
        <w:t xml:space="preserve">" </w:t>
      </w:r>
      <w:r>
        <w:rPr>
          <w:rFonts w:ascii="Calibri" w:hAnsi="Calibri"/>
          <w:rtl/>
        </w:rPr>
        <w:t>–</w:t>
      </w:r>
      <w:r>
        <w:rPr>
          <w:rFonts w:ascii="Calibri" w:hAnsi="Calibri" w:hint="cs"/>
          <w:rtl/>
        </w:rPr>
        <w:t xml:space="preserve"> </w:t>
      </w:r>
      <w:r w:rsidR="000A2D3B" w:rsidRPr="00E42D95">
        <w:rPr>
          <w:rFonts w:ascii="Calibri" w:hAnsi="Calibri"/>
          <w:rtl/>
        </w:rPr>
        <w:t>רשויות מקומיות (עיריות, מועצות מקומיות ומועצות אזוריות), תאגידים עירוניים, איגודי ערים, לרבות אשכולות רשויות מקומיות</w:t>
      </w:r>
      <w:r>
        <w:rPr>
          <w:rFonts w:ascii="Calibri" w:hAnsi="Calibri" w:hint="cs"/>
          <w:rtl/>
        </w:rPr>
        <w:t>.</w:t>
      </w:r>
      <w:bookmarkEnd w:id="15"/>
    </w:p>
    <w:p w14:paraId="2606B392" w14:textId="77777777" w:rsidR="00383FBB" w:rsidRDefault="00383FBB" w:rsidP="00D26FB7">
      <w:pPr>
        <w:keepNext/>
        <w:keepLines/>
        <w:widowControl w:val="0"/>
        <w:numPr>
          <w:ilvl w:val="1"/>
          <w:numId w:val="4"/>
        </w:numPr>
        <w:tabs>
          <w:tab w:val="left" w:pos="837"/>
          <w:tab w:val="num" w:pos="972"/>
        </w:tabs>
        <w:spacing w:before="120" w:line="276" w:lineRule="auto"/>
        <w:ind w:left="1017" w:hanging="540"/>
        <w:jc w:val="both"/>
        <w:rPr>
          <w:rFonts w:ascii="Calibri" w:hAnsi="Calibri"/>
          <w:b/>
          <w:bCs/>
        </w:rPr>
      </w:pPr>
      <w:r>
        <w:rPr>
          <w:rFonts w:ascii="Calibri" w:hAnsi="Calibri" w:hint="cs"/>
          <w:b/>
          <w:bCs/>
          <w:rtl/>
        </w:rPr>
        <w:lastRenderedPageBreak/>
        <w:t xml:space="preserve">הוראות תכ"ם </w:t>
      </w:r>
      <w:r>
        <w:rPr>
          <w:rFonts w:ascii="Calibri" w:hAnsi="Calibri"/>
          <w:b/>
          <w:bCs/>
          <w:rtl/>
        </w:rPr>
        <w:t>–</w:t>
      </w:r>
      <w:r>
        <w:rPr>
          <w:rFonts w:ascii="Calibri" w:hAnsi="Calibri" w:hint="cs"/>
          <w:b/>
          <w:bCs/>
          <w:rtl/>
        </w:rPr>
        <w:t xml:space="preserve"> </w:t>
      </w:r>
      <w:r w:rsidRPr="007A1C1D">
        <w:rPr>
          <w:rFonts w:ascii="Calibri" w:hAnsi="Calibri" w:hint="cs"/>
          <w:rtl/>
        </w:rPr>
        <w:t>הוראות שמפרסם החשב הכללי. מודגש, כי עדכוני ההוראות הרלוונטיות על ידי החשב הכללי יחולו על התקשרות זו עם הספק.</w:t>
      </w:r>
    </w:p>
    <w:p w14:paraId="6A23B2D1" w14:textId="77777777" w:rsidR="00074FAC" w:rsidRPr="00302D8C" w:rsidRDefault="00074FAC" w:rsidP="00D26FB7">
      <w:pPr>
        <w:keepNext/>
        <w:keepLines/>
        <w:widowControl w:val="0"/>
        <w:numPr>
          <w:ilvl w:val="1"/>
          <w:numId w:val="4"/>
        </w:numPr>
        <w:tabs>
          <w:tab w:val="left" w:pos="837"/>
        </w:tabs>
        <w:spacing w:before="120" w:line="276" w:lineRule="auto"/>
        <w:ind w:left="1017" w:hanging="540"/>
        <w:jc w:val="both"/>
        <w:rPr>
          <w:rFonts w:ascii="Calibri" w:hAnsi="Calibri"/>
          <w:b/>
          <w:bCs/>
        </w:rPr>
      </w:pPr>
      <w:r>
        <w:rPr>
          <w:rFonts w:ascii="Calibri" w:hAnsi="Calibri" w:hint="cs"/>
          <w:b/>
          <w:bCs/>
          <w:rtl/>
        </w:rPr>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(המל"ג)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מהמל"ג</w:t>
      </w:r>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9"/>
    </w:p>
    <w:bookmarkEnd w:id="10"/>
    <w:bookmarkEnd w:id="11"/>
    <w:bookmarkEnd w:id="12"/>
    <w:bookmarkEnd w:id="13"/>
    <w:p w14:paraId="768FE067" w14:textId="77777777" w:rsidR="00726235" w:rsidRDefault="00726235" w:rsidP="00D26FB7">
      <w:pPr>
        <w:widowControl w:val="0"/>
        <w:numPr>
          <w:ilvl w:val="1"/>
          <w:numId w:val="4"/>
        </w:numPr>
        <w:tabs>
          <w:tab w:val="left" w:pos="837"/>
        </w:tabs>
        <w:spacing w:before="120" w:line="276" w:lineRule="auto"/>
        <w:ind w:left="1017" w:hanging="540"/>
        <w:jc w:val="both"/>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08A0BF84" w14:textId="77777777" w:rsidR="00224284" w:rsidRDefault="00224284" w:rsidP="00D26FB7">
      <w:pPr>
        <w:widowControl w:val="0"/>
        <w:numPr>
          <w:ilvl w:val="0"/>
          <w:numId w:val="4"/>
        </w:numPr>
        <w:tabs>
          <w:tab w:val="clear" w:pos="360"/>
          <w:tab w:val="num" w:pos="540"/>
        </w:tabs>
        <w:spacing w:before="240" w:line="276" w:lineRule="auto"/>
        <w:ind w:left="540"/>
        <w:jc w:val="both"/>
        <w:outlineLvl w:val="1"/>
        <w:rPr>
          <w:b/>
          <w:bCs/>
          <w:sz w:val="28"/>
          <w:szCs w:val="28"/>
          <w:u w:val="single"/>
        </w:rPr>
      </w:pPr>
      <w:bookmarkStart w:id="16" w:name="H2_רקע"/>
      <w:r>
        <w:rPr>
          <w:rFonts w:hint="cs"/>
          <w:b/>
          <w:bCs/>
          <w:sz w:val="28"/>
          <w:szCs w:val="28"/>
          <w:u w:val="single"/>
          <w:rtl/>
        </w:rPr>
        <w:t>רקע:</w:t>
      </w:r>
    </w:p>
    <w:bookmarkEnd w:id="16"/>
    <w:p w14:paraId="19DFD43E" w14:textId="77777777" w:rsidR="00C52DE9" w:rsidRPr="00915466" w:rsidRDefault="00C52DE9" w:rsidP="00D26FB7">
      <w:pPr>
        <w:widowControl w:val="0"/>
        <w:numPr>
          <w:ilvl w:val="1"/>
          <w:numId w:val="4"/>
        </w:numPr>
        <w:tabs>
          <w:tab w:val="num" w:pos="1017"/>
        </w:tabs>
        <w:spacing w:before="120" w:line="276" w:lineRule="auto"/>
        <w:ind w:left="1017" w:hanging="540"/>
        <w:jc w:val="both"/>
        <w:rPr>
          <w:rFonts w:ascii="Arial" w:hAnsi="Arial"/>
          <w:b/>
          <w:bCs/>
        </w:rPr>
      </w:pPr>
      <w:r w:rsidRPr="00915466">
        <w:rPr>
          <w:rFonts w:ascii="Arial" w:hAnsi="Arial" w:hint="cs"/>
          <w:b/>
          <w:bCs/>
          <w:rtl/>
        </w:rPr>
        <w:t>רקע עבור אשכול מס' 1:</w:t>
      </w:r>
    </w:p>
    <w:p w14:paraId="3ADE0539" w14:textId="77777777" w:rsidR="00643A2A" w:rsidRPr="00C52DE9" w:rsidRDefault="00643A2A" w:rsidP="00D26FB7">
      <w:pPr>
        <w:widowControl w:val="0"/>
        <w:numPr>
          <w:ilvl w:val="2"/>
          <w:numId w:val="4"/>
        </w:numPr>
        <w:tabs>
          <w:tab w:val="clear" w:pos="1440"/>
          <w:tab w:val="num" w:pos="1647"/>
        </w:tabs>
        <w:spacing w:before="120" w:line="276" w:lineRule="auto"/>
        <w:ind w:left="1647" w:hanging="630"/>
        <w:jc w:val="both"/>
        <w:rPr>
          <w:rFonts w:ascii="Arial" w:hAnsi="Arial"/>
        </w:rPr>
      </w:pPr>
      <w:r w:rsidRPr="00C52DE9">
        <w:rPr>
          <w:rFonts w:ascii="Arial" w:hAnsi="Arial" w:hint="cs"/>
          <w:rtl/>
        </w:rPr>
        <w:t>המינהל לשלטון מקומי מהווה את גוף הליבה המרכז את הפעילויות הדורשות חוות דעת מקצועית בהקשרים כלכליים-מוניציפאליים, ארגוניים-מוניציפאליים</w:t>
      </w:r>
      <w:r w:rsidRPr="00C52DE9">
        <w:rPr>
          <w:rFonts w:ascii="Arial" w:hAnsi="Arial"/>
          <w:rtl/>
        </w:rPr>
        <w:t xml:space="preserve"> ובהקשר לפעילותם של רשויות מקו</w:t>
      </w:r>
      <w:r w:rsidRPr="00C52DE9">
        <w:rPr>
          <w:rFonts w:ascii="Arial" w:hAnsi="Arial" w:hint="eastAsia"/>
          <w:rtl/>
        </w:rPr>
        <w:t>מיות</w:t>
      </w:r>
      <w:r w:rsidRPr="00C52DE9">
        <w:rPr>
          <w:rFonts w:ascii="Arial" w:hAnsi="Arial"/>
          <w:rtl/>
        </w:rPr>
        <w:t xml:space="preserve">, תאגידים עירוניים ואיגודי ערים.  </w:t>
      </w:r>
    </w:p>
    <w:p w14:paraId="727B261C" w14:textId="77777777" w:rsidR="00C52DE9" w:rsidRPr="00C52DE9" w:rsidRDefault="00C52DE9" w:rsidP="00D26FB7">
      <w:pPr>
        <w:widowControl w:val="0"/>
        <w:numPr>
          <w:ilvl w:val="2"/>
          <w:numId w:val="4"/>
        </w:numPr>
        <w:tabs>
          <w:tab w:val="clear" w:pos="1440"/>
          <w:tab w:val="num" w:pos="1647"/>
        </w:tabs>
        <w:spacing w:before="120" w:line="276" w:lineRule="auto"/>
        <w:ind w:left="1647" w:hanging="630"/>
        <w:jc w:val="both"/>
        <w:rPr>
          <w:rFonts w:ascii="Arial" w:hAnsi="Arial"/>
        </w:rPr>
      </w:pPr>
      <w:r w:rsidRPr="00C52DE9">
        <w:rPr>
          <w:rFonts w:ascii="Arial" w:hAnsi="Arial" w:hint="cs"/>
          <w:rtl/>
        </w:rPr>
        <w:t xml:space="preserve">המשרד </w:t>
      </w:r>
      <w:r w:rsidR="00643A2A">
        <w:rPr>
          <w:rFonts w:ascii="Arial" w:hAnsi="Arial" w:hint="cs"/>
          <w:rtl/>
        </w:rPr>
        <w:t xml:space="preserve">באמצעות המינהל לשלטון מקומי הינו גורם שלטוני המאסדר את פעילות השלטון המקומי בישראל. </w:t>
      </w:r>
      <w:r w:rsidR="00A951EA">
        <w:rPr>
          <w:rFonts w:ascii="Arial" w:hAnsi="Arial" w:hint="cs"/>
          <w:rtl/>
        </w:rPr>
        <w:t xml:space="preserve">מתוקף אחריותו, המינהל לשלטון מקומי אחראי לקיים מערך בקרה, ביקורת ופיקוח אחר התנהלות הרשויות המקומיות ובדגש על התנהלותן בתחום ניהול הכספים, ניהול הנכסים, ניהול ההון האנושי וניהול התאגידים העירוניים. בנוסף לפעולות האסדרה של המינהל לשלטון מקומי הוא גם מהווה שדרה מקצועית שמסייעת לשר הפנים להפעיל את סמכויותיו לנוכח חוות דעת, בדיקות וקיום ההליכים הקבועים בחוק, בנהלי המשרד ובהליכי הבקרה והביקורת שמפעיל המינהל לשלטון מקומי. הזוכים באשכול זה יסייעו למינהל לשלטון מקומי בגיבוש חוות דעת בנושאים כלכליים וכלכליים מוניציפאליים. </w:t>
      </w:r>
    </w:p>
    <w:p w14:paraId="7971E82B" w14:textId="77777777" w:rsidR="00C52DE9" w:rsidRPr="00C52DE9" w:rsidRDefault="00C52DE9" w:rsidP="00D26FB7">
      <w:pPr>
        <w:widowControl w:val="0"/>
        <w:numPr>
          <w:ilvl w:val="2"/>
          <w:numId w:val="4"/>
        </w:numPr>
        <w:tabs>
          <w:tab w:val="clear" w:pos="1440"/>
          <w:tab w:val="num" w:pos="1647"/>
        </w:tabs>
        <w:spacing w:before="120" w:line="276" w:lineRule="auto"/>
        <w:ind w:left="1647" w:hanging="630"/>
        <w:jc w:val="both"/>
        <w:rPr>
          <w:rFonts w:ascii="Arial" w:hAnsi="Arial"/>
        </w:rPr>
      </w:pPr>
      <w:r w:rsidRPr="00C52DE9">
        <w:rPr>
          <w:rFonts w:ascii="Arial" w:hAnsi="Arial" w:hint="eastAsia"/>
          <w:rtl/>
        </w:rPr>
        <w:t>תחומי</w:t>
      </w:r>
      <w:r w:rsidRPr="00C52DE9">
        <w:rPr>
          <w:rFonts w:ascii="Arial" w:hAnsi="Arial"/>
          <w:rtl/>
        </w:rPr>
        <w:t xml:space="preserve"> העיסוק בעלי הזיקה לתחום הכלכלה המוניציפאלית </w:t>
      </w:r>
      <w:r w:rsidRPr="00C52DE9">
        <w:rPr>
          <w:rFonts w:ascii="Arial" w:hAnsi="Arial" w:hint="eastAsia"/>
          <w:rtl/>
        </w:rPr>
        <w:t>כוללים</w:t>
      </w:r>
      <w:r w:rsidRPr="00C52DE9">
        <w:rPr>
          <w:rFonts w:ascii="Arial" w:hAnsi="Arial"/>
          <w:rtl/>
        </w:rPr>
        <w:t xml:space="preserve"> </w:t>
      </w:r>
      <w:r w:rsidRPr="00C52DE9">
        <w:rPr>
          <w:rFonts w:ascii="Arial" w:hAnsi="Arial" w:hint="eastAsia"/>
          <w:rtl/>
        </w:rPr>
        <w:t>צעדים</w:t>
      </w:r>
      <w:r w:rsidRPr="00C52DE9">
        <w:rPr>
          <w:rFonts w:ascii="Arial" w:hAnsi="Arial"/>
          <w:rtl/>
        </w:rPr>
        <w:t xml:space="preserve"> </w:t>
      </w:r>
      <w:r w:rsidRPr="00C52DE9">
        <w:rPr>
          <w:rFonts w:ascii="Arial" w:hAnsi="Arial" w:hint="eastAsia"/>
          <w:rtl/>
        </w:rPr>
        <w:t>שונים</w:t>
      </w:r>
      <w:r w:rsidRPr="00C52DE9">
        <w:rPr>
          <w:rFonts w:ascii="Arial" w:hAnsi="Arial"/>
          <w:rtl/>
        </w:rPr>
        <w:t xml:space="preserve"> </w:t>
      </w:r>
      <w:r w:rsidRPr="00C52DE9">
        <w:rPr>
          <w:rFonts w:ascii="Arial" w:hAnsi="Arial" w:hint="eastAsia"/>
          <w:rtl/>
        </w:rPr>
        <w:t>להתייעלות</w:t>
      </w:r>
      <w:r w:rsidRPr="00C52DE9">
        <w:rPr>
          <w:rFonts w:ascii="Arial" w:hAnsi="Arial"/>
          <w:rtl/>
        </w:rPr>
        <w:t xml:space="preserve">, </w:t>
      </w:r>
      <w:r w:rsidRPr="00C52DE9">
        <w:rPr>
          <w:rFonts w:ascii="Arial" w:hAnsi="Arial" w:hint="eastAsia"/>
          <w:rtl/>
        </w:rPr>
        <w:t>להבראה</w:t>
      </w:r>
      <w:r w:rsidRPr="00C52DE9">
        <w:rPr>
          <w:rFonts w:ascii="Arial" w:hAnsi="Arial"/>
          <w:rtl/>
        </w:rPr>
        <w:t xml:space="preserve">, </w:t>
      </w:r>
      <w:r w:rsidRPr="00C52DE9">
        <w:rPr>
          <w:rFonts w:ascii="Arial" w:hAnsi="Arial" w:hint="eastAsia"/>
          <w:rtl/>
        </w:rPr>
        <w:t>לפיתוח</w:t>
      </w:r>
      <w:r w:rsidRPr="00C52DE9">
        <w:rPr>
          <w:rFonts w:ascii="Arial" w:hAnsi="Arial"/>
          <w:rtl/>
        </w:rPr>
        <w:t xml:space="preserve"> </w:t>
      </w:r>
      <w:r w:rsidRPr="00C52DE9">
        <w:rPr>
          <w:rFonts w:ascii="Arial" w:hAnsi="Arial" w:hint="eastAsia"/>
          <w:rtl/>
        </w:rPr>
        <w:t>והעצמה</w:t>
      </w:r>
      <w:r w:rsidRPr="00C52DE9">
        <w:rPr>
          <w:rFonts w:ascii="Arial" w:hAnsi="Arial"/>
          <w:rtl/>
        </w:rPr>
        <w:t xml:space="preserve">, </w:t>
      </w:r>
      <w:r w:rsidRPr="00C52DE9">
        <w:rPr>
          <w:rFonts w:ascii="Arial" w:hAnsi="Arial" w:hint="cs"/>
          <w:rtl/>
        </w:rPr>
        <w:t>לעידוד שיתופי פעולה אזוריים ו</w:t>
      </w:r>
      <w:r w:rsidRPr="00C52DE9">
        <w:rPr>
          <w:rFonts w:ascii="Arial" w:hAnsi="Arial" w:hint="eastAsia"/>
          <w:rtl/>
        </w:rPr>
        <w:t>לקידום</w:t>
      </w:r>
      <w:r w:rsidRPr="00C52DE9">
        <w:rPr>
          <w:rFonts w:ascii="Arial" w:hAnsi="Arial"/>
          <w:rtl/>
        </w:rPr>
        <w:t xml:space="preserve"> </w:t>
      </w:r>
      <w:r w:rsidRPr="00C52DE9">
        <w:rPr>
          <w:rFonts w:ascii="Arial" w:hAnsi="Arial" w:hint="eastAsia"/>
          <w:rtl/>
        </w:rPr>
        <w:t>עסקים</w:t>
      </w:r>
      <w:r w:rsidRPr="00C52DE9">
        <w:rPr>
          <w:rFonts w:ascii="Arial" w:hAnsi="Arial" w:hint="cs"/>
          <w:rtl/>
        </w:rPr>
        <w:t xml:space="preserve"> ולשיפור איתנותה </w:t>
      </w:r>
      <w:r w:rsidRPr="00C52DE9">
        <w:rPr>
          <w:rFonts w:ascii="Arial" w:hAnsi="Arial" w:hint="eastAsia"/>
          <w:rtl/>
        </w:rPr>
        <w:t>של</w:t>
      </w:r>
      <w:r w:rsidRPr="00C52DE9">
        <w:rPr>
          <w:rFonts w:ascii="Arial" w:hAnsi="Arial"/>
          <w:rtl/>
        </w:rPr>
        <w:t xml:space="preserve"> </w:t>
      </w:r>
      <w:r w:rsidRPr="00C52DE9">
        <w:rPr>
          <w:rFonts w:ascii="Arial" w:hAnsi="Arial" w:hint="eastAsia"/>
          <w:rtl/>
        </w:rPr>
        <w:t>הרשות</w:t>
      </w:r>
      <w:r w:rsidRPr="00C52DE9">
        <w:rPr>
          <w:rFonts w:ascii="Arial" w:hAnsi="Arial"/>
          <w:rtl/>
        </w:rPr>
        <w:t xml:space="preserve"> </w:t>
      </w:r>
      <w:r w:rsidRPr="00C52DE9">
        <w:rPr>
          <w:rFonts w:ascii="Arial" w:hAnsi="Arial" w:hint="eastAsia"/>
          <w:rtl/>
        </w:rPr>
        <w:t>המקומית</w:t>
      </w:r>
      <w:r w:rsidRPr="00C52DE9">
        <w:rPr>
          <w:rFonts w:ascii="Arial" w:hAnsi="Arial"/>
          <w:rtl/>
        </w:rPr>
        <w:t xml:space="preserve"> </w:t>
      </w:r>
      <w:r w:rsidRPr="00C52DE9">
        <w:rPr>
          <w:rFonts w:ascii="Arial" w:hAnsi="Arial" w:hint="eastAsia"/>
          <w:rtl/>
        </w:rPr>
        <w:t>ויכולתה</w:t>
      </w:r>
      <w:r w:rsidRPr="00C52DE9">
        <w:rPr>
          <w:rFonts w:ascii="Arial" w:hAnsi="Arial"/>
          <w:rtl/>
        </w:rPr>
        <w:t xml:space="preserve"> </w:t>
      </w:r>
      <w:r w:rsidRPr="00C52DE9">
        <w:rPr>
          <w:rFonts w:ascii="Arial" w:hAnsi="Arial" w:hint="eastAsia"/>
          <w:rtl/>
        </w:rPr>
        <w:t>לייצר</w:t>
      </w:r>
      <w:r w:rsidRPr="00C52DE9">
        <w:rPr>
          <w:rFonts w:ascii="Arial" w:hAnsi="Arial"/>
          <w:rtl/>
        </w:rPr>
        <w:t xml:space="preserve"> </w:t>
      </w:r>
      <w:r w:rsidRPr="00C52DE9">
        <w:rPr>
          <w:rFonts w:ascii="Arial" w:hAnsi="Arial" w:hint="eastAsia"/>
          <w:rtl/>
        </w:rPr>
        <w:t>הכנסות</w:t>
      </w:r>
      <w:r w:rsidRPr="00C52DE9">
        <w:rPr>
          <w:rFonts w:ascii="Arial" w:hAnsi="Arial"/>
          <w:rtl/>
        </w:rPr>
        <w:t xml:space="preserve"> </w:t>
      </w:r>
      <w:r w:rsidRPr="00C52DE9">
        <w:rPr>
          <w:rFonts w:ascii="Arial" w:hAnsi="Arial" w:hint="eastAsia"/>
          <w:rtl/>
        </w:rPr>
        <w:t>שיתורגמו</w:t>
      </w:r>
      <w:r w:rsidRPr="00C52DE9">
        <w:rPr>
          <w:rFonts w:ascii="Arial" w:hAnsi="Arial"/>
          <w:rtl/>
        </w:rPr>
        <w:t xml:space="preserve"> </w:t>
      </w:r>
      <w:r w:rsidRPr="00C52DE9">
        <w:rPr>
          <w:rFonts w:ascii="Arial" w:hAnsi="Arial" w:hint="eastAsia"/>
          <w:rtl/>
        </w:rPr>
        <w:t>בסופו</w:t>
      </w:r>
      <w:r w:rsidRPr="00C52DE9">
        <w:rPr>
          <w:rFonts w:ascii="Arial" w:hAnsi="Arial"/>
          <w:rtl/>
        </w:rPr>
        <w:t xml:space="preserve"> </w:t>
      </w:r>
      <w:r w:rsidRPr="00C52DE9">
        <w:rPr>
          <w:rFonts w:ascii="Arial" w:hAnsi="Arial" w:hint="eastAsia"/>
          <w:rtl/>
        </w:rPr>
        <w:t>של</w:t>
      </w:r>
      <w:r w:rsidRPr="00C52DE9">
        <w:rPr>
          <w:rFonts w:ascii="Arial" w:hAnsi="Arial"/>
          <w:rtl/>
        </w:rPr>
        <w:t xml:space="preserve"> </w:t>
      </w:r>
      <w:r w:rsidRPr="00C52DE9">
        <w:rPr>
          <w:rFonts w:ascii="Arial" w:hAnsi="Arial" w:hint="eastAsia"/>
          <w:rtl/>
        </w:rPr>
        <w:t>דבר</w:t>
      </w:r>
      <w:r w:rsidRPr="00C52DE9">
        <w:rPr>
          <w:rFonts w:ascii="Arial" w:hAnsi="Arial"/>
          <w:rtl/>
        </w:rPr>
        <w:t xml:space="preserve"> </w:t>
      </w:r>
      <w:r w:rsidRPr="00C52DE9">
        <w:rPr>
          <w:rFonts w:ascii="Arial" w:hAnsi="Arial" w:hint="eastAsia"/>
          <w:rtl/>
        </w:rPr>
        <w:t>לשירותים</w:t>
      </w:r>
      <w:r w:rsidRPr="00C52DE9">
        <w:rPr>
          <w:rFonts w:ascii="Arial" w:hAnsi="Arial"/>
          <w:rtl/>
        </w:rPr>
        <w:t xml:space="preserve"> </w:t>
      </w:r>
      <w:r w:rsidRPr="00C52DE9">
        <w:rPr>
          <w:rFonts w:ascii="Arial" w:hAnsi="Arial" w:hint="eastAsia"/>
          <w:rtl/>
        </w:rPr>
        <w:t>מוניציפאליים</w:t>
      </w:r>
      <w:r w:rsidRPr="00C52DE9">
        <w:rPr>
          <w:rFonts w:ascii="Arial" w:hAnsi="Arial"/>
          <w:rtl/>
        </w:rPr>
        <w:t xml:space="preserve"> </w:t>
      </w:r>
      <w:r w:rsidRPr="00C52DE9">
        <w:rPr>
          <w:rFonts w:ascii="Arial" w:hAnsi="Arial" w:hint="eastAsia"/>
          <w:rtl/>
        </w:rPr>
        <w:t>לתושבי</w:t>
      </w:r>
      <w:r w:rsidRPr="00C52DE9">
        <w:rPr>
          <w:rFonts w:ascii="Arial" w:hAnsi="Arial"/>
          <w:rtl/>
        </w:rPr>
        <w:t xml:space="preserve"> </w:t>
      </w:r>
      <w:r w:rsidRPr="00C52DE9">
        <w:rPr>
          <w:rFonts w:ascii="Arial" w:hAnsi="Arial" w:hint="eastAsia"/>
          <w:rtl/>
        </w:rPr>
        <w:t>הרשות</w:t>
      </w:r>
      <w:r w:rsidRPr="00C52DE9">
        <w:rPr>
          <w:rFonts w:ascii="Arial" w:hAnsi="Arial"/>
          <w:rtl/>
        </w:rPr>
        <w:t xml:space="preserve"> </w:t>
      </w:r>
      <w:r w:rsidRPr="00C52DE9">
        <w:rPr>
          <w:rFonts w:ascii="Arial" w:hAnsi="Arial" w:hint="eastAsia"/>
          <w:rtl/>
        </w:rPr>
        <w:t>המקומית</w:t>
      </w:r>
      <w:r w:rsidRPr="00C52DE9">
        <w:rPr>
          <w:rFonts w:ascii="Arial" w:hAnsi="Arial"/>
          <w:rtl/>
        </w:rPr>
        <w:t>.</w:t>
      </w:r>
      <w:r w:rsidR="00A951EA">
        <w:rPr>
          <w:rFonts w:ascii="Arial" w:hAnsi="Arial" w:hint="cs"/>
          <w:rtl/>
        </w:rPr>
        <w:t xml:space="preserve"> </w:t>
      </w:r>
    </w:p>
    <w:p w14:paraId="21E4BE52" w14:textId="77777777" w:rsidR="00C52DE9" w:rsidRPr="00C52DE9" w:rsidRDefault="00C52DE9" w:rsidP="00D26FB7">
      <w:pPr>
        <w:widowControl w:val="0"/>
        <w:numPr>
          <w:ilvl w:val="2"/>
          <w:numId w:val="4"/>
        </w:numPr>
        <w:tabs>
          <w:tab w:val="clear" w:pos="1440"/>
          <w:tab w:val="num" w:pos="1647"/>
        </w:tabs>
        <w:spacing w:before="120" w:line="276" w:lineRule="auto"/>
        <w:ind w:left="1647" w:hanging="630"/>
        <w:jc w:val="both"/>
        <w:rPr>
          <w:rFonts w:ascii="Arial" w:hAnsi="Arial"/>
          <w:rtl/>
        </w:rPr>
      </w:pPr>
      <w:r w:rsidRPr="00C52DE9">
        <w:rPr>
          <w:rFonts w:ascii="Arial" w:hAnsi="Arial"/>
          <w:rtl/>
        </w:rPr>
        <w:t xml:space="preserve">במסגרת הכלים העומדים לרשותה של הרשות המקומית נמצאות התכניות השונות כגון: תכניות הבראה, תכניות התייעלות, </w:t>
      </w:r>
      <w:r w:rsidR="00C62F5F">
        <w:rPr>
          <w:rFonts w:ascii="Arial" w:hAnsi="Arial" w:hint="cs"/>
          <w:rtl/>
        </w:rPr>
        <w:t xml:space="preserve">תכניות עסקיות במסגרת </w:t>
      </w:r>
      <w:r w:rsidRPr="00C52DE9">
        <w:rPr>
          <w:rFonts w:ascii="Arial" w:hAnsi="Arial" w:hint="cs"/>
          <w:rtl/>
        </w:rPr>
        <w:t>פעילות</w:t>
      </w:r>
      <w:r w:rsidR="00C62F5F">
        <w:rPr>
          <w:rFonts w:ascii="Arial" w:hAnsi="Arial" w:hint="cs"/>
          <w:rtl/>
        </w:rPr>
        <w:t>ה</w:t>
      </w:r>
      <w:r w:rsidRPr="00C52DE9">
        <w:rPr>
          <w:rFonts w:ascii="Arial" w:hAnsi="Arial" w:hint="cs"/>
          <w:rtl/>
        </w:rPr>
        <w:t xml:space="preserve">תאגידים </w:t>
      </w:r>
      <w:r w:rsidR="00C62F5F">
        <w:rPr>
          <w:rFonts w:ascii="Arial" w:hAnsi="Arial" w:hint="cs"/>
          <w:rtl/>
        </w:rPr>
        <w:t>ה</w:t>
      </w:r>
      <w:r w:rsidRPr="00C52DE9">
        <w:rPr>
          <w:rFonts w:ascii="Arial" w:hAnsi="Arial" w:hint="cs"/>
          <w:rtl/>
        </w:rPr>
        <w:t>עירוניים.</w:t>
      </w:r>
      <w:r w:rsidRPr="00C52DE9">
        <w:rPr>
          <w:rFonts w:ascii="Arial" w:hAnsi="Arial"/>
          <w:rtl/>
        </w:rPr>
        <w:t xml:space="preserve"> </w:t>
      </w:r>
    </w:p>
    <w:p w14:paraId="5F661DA3" w14:textId="1F407228" w:rsidR="00C52DE9" w:rsidRPr="00C52DE9" w:rsidRDefault="00C52DE9" w:rsidP="00D26FB7">
      <w:pPr>
        <w:widowControl w:val="0"/>
        <w:numPr>
          <w:ilvl w:val="2"/>
          <w:numId w:val="4"/>
        </w:numPr>
        <w:tabs>
          <w:tab w:val="clear" w:pos="1440"/>
          <w:tab w:val="num" w:pos="1647"/>
        </w:tabs>
        <w:spacing w:before="120" w:line="276" w:lineRule="auto"/>
        <w:ind w:left="1647" w:hanging="630"/>
        <w:jc w:val="both"/>
        <w:rPr>
          <w:rFonts w:ascii="Arial" w:hAnsi="Arial"/>
        </w:rPr>
      </w:pPr>
      <w:r w:rsidRPr="00C52DE9">
        <w:rPr>
          <w:rFonts w:ascii="Arial" w:hAnsi="Arial" w:hint="cs"/>
          <w:rtl/>
        </w:rPr>
        <w:t xml:space="preserve">המשרד נזקק למתן שירותי בחינה של תוכניות, כהגדרתן בסעיף </w:t>
      </w:r>
      <w:r w:rsidRPr="00C52DE9">
        <w:rPr>
          <w:rFonts w:ascii="Arial" w:hAnsi="Arial"/>
          <w:rtl/>
        </w:rPr>
        <w:fldChar w:fldCharType="begin"/>
      </w:r>
      <w:r w:rsidRPr="00C52DE9">
        <w:rPr>
          <w:rFonts w:ascii="Arial" w:hAnsi="Arial"/>
          <w:rtl/>
        </w:rPr>
        <w:instrText xml:space="preserve"> </w:instrText>
      </w:r>
      <w:r w:rsidRPr="00C52DE9">
        <w:rPr>
          <w:rFonts w:ascii="Arial" w:hAnsi="Arial" w:hint="cs"/>
        </w:rPr>
        <w:instrText>REF</w:instrText>
      </w:r>
      <w:r w:rsidRPr="00C52DE9">
        <w:rPr>
          <w:rFonts w:ascii="Arial" w:hAnsi="Arial" w:hint="cs"/>
          <w:rtl/>
        </w:rPr>
        <w:instrText xml:space="preserve"> _</w:instrText>
      </w:r>
      <w:r w:rsidRPr="00C52DE9">
        <w:rPr>
          <w:rFonts w:ascii="Arial" w:hAnsi="Arial" w:hint="cs"/>
        </w:rPr>
        <w:instrText>Ref488404251 \r \h</w:instrText>
      </w:r>
      <w:r w:rsidRPr="00C52DE9">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C52DE9">
        <w:rPr>
          <w:rFonts w:ascii="Arial" w:hAnsi="Arial"/>
          <w:rtl/>
        </w:rPr>
      </w:r>
      <w:r w:rsidRPr="00C52DE9">
        <w:rPr>
          <w:rFonts w:ascii="Arial" w:hAnsi="Arial"/>
          <w:rtl/>
        </w:rPr>
        <w:fldChar w:fldCharType="separate"/>
      </w:r>
      <w:r w:rsidR="004E79F4">
        <w:rPr>
          <w:rFonts w:ascii="Arial" w:hAnsi="Arial"/>
          <w:cs/>
        </w:rPr>
        <w:t>‎</w:t>
      </w:r>
      <w:r w:rsidR="004E79F4">
        <w:rPr>
          <w:rFonts w:ascii="Arial" w:hAnsi="Arial"/>
        </w:rPr>
        <w:t>2.6</w:t>
      </w:r>
      <w:r w:rsidRPr="00C52DE9">
        <w:rPr>
          <w:rFonts w:ascii="Arial" w:hAnsi="Arial"/>
          <w:rtl/>
        </w:rPr>
        <w:fldChar w:fldCharType="end"/>
      </w:r>
      <w:r w:rsidRPr="00C52DE9">
        <w:rPr>
          <w:rFonts w:ascii="Arial" w:hAnsi="Arial" w:hint="cs"/>
          <w:rtl/>
        </w:rPr>
        <w:t xml:space="preserve"> לעיל, וכן תכניות שמגבש משרד הפנים מתוקף החלטות ממשלה ומתן המלצות ו/או ייעוץ לגביהם.</w:t>
      </w:r>
    </w:p>
    <w:p w14:paraId="6B8BEBDA" w14:textId="77777777" w:rsidR="00B567D1" w:rsidRPr="00915466" w:rsidRDefault="00915466" w:rsidP="00D26FB7">
      <w:pPr>
        <w:widowControl w:val="0"/>
        <w:numPr>
          <w:ilvl w:val="1"/>
          <w:numId w:val="4"/>
        </w:numPr>
        <w:tabs>
          <w:tab w:val="num" w:pos="1017"/>
        </w:tabs>
        <w:spacing w:before="120" w:line="276" w:lineRule="auto"/>
        <w:ind w:left="1017" w:hanging="540"/>
        <w:jc w:val="both"/>
        <w:rPr>
          <w:rFonts w:ascii="Arial" w:hAnsi="Arial"/>
          <w:b/>
          <w:bCs/>
        </w:rPr>
      </w:pPr>
      <w:r w:rsidRPr="00915466">
        <w:rPr>
          <w:rFonts w:ascii="Arial" w:hAnsi="Arial" w:hint="cs"/>
          <w:b/>
          <w:bCs/>
          <w:rtl/>
        </w:rPr>
        <w:t xml:space="preserve">רקע עבור </w:t>
      </w:r>
      <w:r w:rsidR="0086247B">
        <w:rPr>
          <w:rFonts w:ascii="Arial" w:hAnsi="Arial" w:hint="cs"/>
          <w:b/>
          <w:bCs/>
          <w:rtl/>
        </w:rPr>
        <w:t>אשכול מס</w:t>
      </w:r>
      <w:r w:rsidR="0086247B">
        <w:rPr>
          <w:rFonts w:ascii="Arial" w:hAnsi="Arial"/>
          <w:b/>
          <w:bCs/>
          <w:rtl/>
        </w:rPr>
        <w:t>'</w:t>
      </w:r>
      <w:r w:rsidR="0086247B">
        <w:rPr>
          <w:rFonts w:ascii="Arial" w:hAnsi="Arial" w:hint="cs"/>
          <w:b/>
          <w:bCs/>
          <w:rtl/>
        </w:rPr>
        <w:t xml:space="preserve"> 2</w:t>
      </w:r>
      <w:r w:rsidRPr="00915466">
        <w:rPr>
          <w:rFonts w:ascii="Arial" w:hAnsi="Arial" w:hint="cs"/>
          <w:b/>
          <w:bCs/>
          <w:rtl/>
        </w:rPr>
        <w:t>:</w:t>
      </w:r>
    </w:p>
    <w:p w14:paraId="71E3EAC6" w14:textId="77777777" w:rsidR="00FD6753" w:rsidRDefault="00A951EA" w:rsidP="00D26FB7">
      <w:pPr>
        <w:widowControl w:val="0"/>
        <w:numPr>
          <w:ilvl w:val="2"/>
          <w:numId w:val="4"/>
        </w:numPr>
        <w:tabs>
          <w:tab w:val="clear" w:pos="1440"/>
          <w:tab w:val="num" w:pos="1647"/>
        </w:tabs>
        <w:spacing w:before="120" w:line="276" w:lineRule="auto"/>
        <w:ind w:left="1647" w:hanging="630"/>
        <w:jc w:val="both"/>
        <w:rPr>
          <w:rFonts w:ascii="Arial" w:hAnsi="Arial"/>
        </w:rPr>
      </w:pPr>
      <w:r>
        <w:rPr>
          <w:rFonts w:ascii="Arial" w:hAnsi="Arial" w:hint="cs"/>
          <w:rtl/>
        </w:rPr>
        <w:t xml:space="preserve">התכנון העירוני הינו בעל השלכות כלכליות משמעותיות עבור הרשות </w:t>
      </w:r>
      <w:r>
        <w:rPr>
          <w:rFonts w:ascii="Arial" w:hAnsi="Arial" w:hint="cs"/>
          <w:rtl/>
        </w:rPr>
        <w:lastRenderedPageBreak/>
        <w:t>המקומית</w:t>
      </w:r>
      <w:r w:rsidR="00A72528">
        <w:rPr>
          <w:rFonts w:ascii="Arial" w:hAnsi="Arial" w:hint="cs"/>
          <w:rtl/>
        </w:rPr>
        <w:t>.</w:t>
      </w:r>
      <w:r>
        <w:rPr>
          <w:rFonts w:ascii="Arial" w:hAnsi="Arial" w:hint="cs"/>
          <w:rtl/>
        </w:rPr>
        <w:t xml:space="preserve"> נמצא כי המפתח לאיתנותה של רשות מקומית הוא, בין היתר, היכולת שלה לתכנן ולשווק בהצלחה שטחי תעסוקה ולייצר תמהיל מוצלח בין ייעודי קרקע שונים, במיקומים שונים ובתמהיל דמוגרפי מיטבי הכולל מגוון של גילאים. תכנון מוצלח מאפשר </w:t>
      </w:r>
      <w:r w:rsidRPr="00A951EA">
        <w:rPr>
          <w:rFonts w:ascii="Arial" w:hAnsi="Arial"/>
          <w:rtl/>
        </w:rPr>
        <w:t xml:space="preserve">ניצול מיטבי של עתודות הקרקע </w:t>
      </w:r>
      <w:r>
        <w:rPr>
          <w:rFonts w:ascii="Arial" w:hAnsi="Arial" w:hint="cs"/>
          <w:rtl/>
        </w:rPr>
        <w:t>של הרשות המקומית</w:t>
      </w:r>
      <w:r w:rsidRPr="00A951EA">
        <w:rPr>
          <w:rFonts w:ascii="Arial" w:hAnsi="Arial"/>
          <w:rtl/>
        </w:rPr>
        <w:t>, הת</w:t>
      </w:r>
      <w:r>
        <w:rPr>
          <w:rFonts w:ascii="Arial" w:hAnsi="Arial"/>
          <w:rtl/>
        </w:rPr>
        <w:t>חדשות המרקם העירוני הוותיק</w:t>
      </w:r>
      <w:r>
        <w:rPr>
          <w:rFonts w:ascii="Arial" w:hAnsi="Arial" w:hint="cs"/>
          <w:rtl/>
        </w:rPr>
        <w:t xml:space="preserve">, </w:t>
      </w:r>
      <w:r w:rsidR="00E21C0C">
        <w:rPr>
          <w:rFonts w:ascii="Arial" w:hAnsi="Arial" w:hint="cs"/>
          <w:rtl/>
        </w:rPr>
        <w:t>ואיתור פתרונות תכנוניים שמאפשרים פיתוח, בינוי וקידום עירוניות בתחום שיפוטה של הרשות המקומית.</w:t>
      </w:r>
    </w:p>
    <w:p w14:paraId="4FB2B360" w14:textId="77777777" w:rsidR="00FD6753" w:rsidRDefault="00FD6753" w:rsidP="00D26FB7">
      <w:pPr>
        <w:widowControl w:val="0"/>
        <w:numPr>
          <w:ilvl w:val="2"/>
          <w:numId w:val="4"/>
        </w:numPr>
        <w:tabs>
          <w:tab w:val="clear" w:pos="1440"/>
          <w:tab w:val="num" w:pos="1647"/>
        </w:tabs>
        <w:spacing w:before="120" w:line="276" w:lineRule="auto"/>
        <w:ind w:left="1647" w:hanging="630"/>
        <w:jc w:val="both"/>
        <w:rPr>
          <w:rFonts w:ascii="Arial" w:hAnsi="Arial"/>
        </w:rPr>
      </w:pPr>
      <w:r w:rsidRPr="00C52DE9">
        <w:rPr>
          <w:rFonts w:ascii="Arial" w:hAnsi="Arial" w:hint="cs"/>
          <w:rtl/>
        </w:rPr>
        <w:t xml:space="preserve">המשרד </w:t>
      </w:r>
      <w:r>
        <w:rPr>
          <w:rFonts w:ascii="Arial" w:hAnsi="Arial" w:hint="cs"/>
          <w:rtl/>
        </w:rPr>
        <w:t xml:space="preserve">מעוניין לקבל </w:t>
      </w:r>
      <w:r w:rsidRPr="00C52DE9">
        <w:rPr>
          <w:rFonts w:ascii="Arial" w:hAnsi="Arial" w:hint="cs"/>
          <w:rtl/>
        </w:rPr>
        <w:t xml:space="preserve">שירותי </w:t>
      </w:r>
      <w:r>
        <w:rPr>
          <w:rFonts w:ascii="Arial" w:hAnsi="Arial" w:hint="cs"/>
          <w:rtl/>
        </w:rPr>
        <w:t xml:space="preserve">ייעוץ </w:t>
      </w:r>
      <w:r w:rsidR="00D74A12">
        <w:rPr>
          <w:rFonts w:ascii="Arial" w:hAnsi="Arial" w:hint="cs"/>
          <w:rtl/>
        </w:rPr>
        <w:t xml:space="preserve">בניתוח המשמעויות הכלכליות של התחומים לעיל בזיקה להיבטים הכלכליים מוניציפאליים הנגזרים מההיבטים האמורים לעיל בצד ההכנסות וההוצאות של הרשות המקומית, בתקציב הרגיל ובתקציב הבלתי רגיל. </w:t>
      </w:r>
    </w:p>
    <w:p w14:paraId="1598570C" w14:textId="77777777" w:rsidR="00417626" w:rsidRDefault="00417626" w:rsidP="00D26FB7">
      <w:pPr>
        <w:widowControl w:val="0"/>
        <w:numPr>
          <w:ilvl w:val="0"/>
          <w:numId w:val="4"/>
        </w:numPr>
        <w:tabs>
          <w:tab w:val="clear" w:pos="360"/>
          <w:tab w:val="num" w:pos="540"/>
        </w:tabs>
        <w:spacing w:before="240" w:line="276" w:lineRule="auto"/>
        <w:ind w:left="540"/>
        <w:jc w:val="both"/>
        <w:outlineLvl w:val="1"/>
        <w:rPr>
          <w:b/>
          <w:bCs/>
          <w:sz w:val="28"/>
          <w:szCs w:val="28"/>
          <w:u w:val="single"/>
        </w:rPr>
      </w:pPr>
      <w:bookmarkStart w:id="17" w:name="H2_השירותים_הנדרשים"/>
      <w:r>
        <w:rPr>
          <w:rFonts w:hint="cs"/>
          <w:b/>
          <w:bCs/>
          <w:sz w:val="28"/>
          <w:szCs w:val="28"/>
          <w:u w:val="single"/>
          <w:rtl/>
        </w:rPr>
        <w:t>השירותים הנדרשים:</w:t>
      </w:r>
    </w:p>
    <w:bookmarkEnd w:id="17"/>
    <w:p w14:paraId="105033CA" w14:textId="77777777" w:rsidR="00A72528" w:rsidRPr="00A72528" w:rsidRDefault="00A72528" w:rsidP="00D26FB7">
      <w:pPr>
        <w:widowControl w:val="0"/>
        <w:numPr>
          <w:ilvl w:val="1"/>
          <w:numId w:val="4"/>
        </w:numPr>
        <w:tabs>
          <w:tab w:val="num" w:pos="1017"/>
        </w:tabs>
        <w:spacing w:before="120" w:line="276" w:lineRule="auto"/>
        <w:ind w:left="1017" w:hanging="540"/>
        <w:jc w:val="both"/>
        <w:rPr>
          <w:rFonts w:ascii="Arial" w:hAnsi="Arial"/>
          <w:b/>
          <w:bCs/>
        </w:rPr>
      </w:pPr>
      <w:r w:rsidRPr="00A72528">
        <w:rPr>
          <w:rFonts w:ascii="Arial" w:hAnsi="Arial" w:hint="cs"/>
          <w:b/>
          <w:bCs/>
          <w:rtl/>
        </w:rPr>
        <w:t>אשכול מס' 1:</w:t>
      </w:r>
    </w:p>
    <w:p w14:paraId="6FDF8A59" w14:textId="66968166" w:rsidR="00A72528" w:rsidRDefault="00A72528" w:rsidP="00D26FB7">
      <w:pPr>
        <w:widowControl w:val="0"/>
        <w:numPr>
          <w:ilvl w:val="2"/>
          <w:numId w:val="4"/>
        </w:numPr>
        <w:tabs>
          <w:tab w:val="clear" w:pos="1440"/>
          <w:tab w:val="num" w:pos="1647"/>
        </w:tabs>
        <w:spacing w:before="120" w:line="276" w:lineRule="auto"/>
        <w:ind w:left="1647" w:hanging="630"/>
        <w:jc w:val="both"/>
      </w:pPr>
      <w:bookmarkStart w:id="18" w:name="_Ref488407881"/>
      <w:r w:rsidRPr="005303EC">
        <w:rPr>
          <w:rFonts w:hint="cs"/>
          <w:b/>
          <w:bCs/>
          <w:rtl/>
        </w:rPr>
        <w:t>בקרת גיבוש תוכניות -</w:t>
      </w:r>
      <w:r>
        <w:rPr>
          <w:rFonts w:hint="cs"/>
          <w:rtl/>
        </w:rPr>
        <w:t xml:space="preserve"> במסגרת מתן השירותים, יקבל היועץ שייבחר כזוכה, את התכניות שגובשו על ידי </w:t>
      </w:r>
      <w:r w:rsidR="009A53A8">
        <w:rPr>
          <w:rFonts w:hint="cs"/>
          <w:rtl/>
        </w:rPr>
        <w:t>רשויות</w:t>
      </w:r>
      <w:r>
        <w:rPr>
          <w:rFonts w:hint="cs"/>
          <w:rtl/>
        </w:rPr>
        <w:t xml:space="preserve">, כהגדרתם בסעיף </w:t>
      </w:r>
      <w:r w:rsidR="009A53A8">
        <w:rPr>
          <w:rtl/>
        </w:rPr>
        <w:fldChar w:fldCharType="begin"/>
      </w:r>
      <w:r w:rsidR="009A53A8">
        <w:rPr>
          <w:rtl/>
        </w:rPr>
        <w:instrText xml:space="preserve"> </w:instrText>
      </w:r>
      <w:r w:rsidR="009A53A8">
        <w:rPr>
          <w:rFonts w:hint="cs"/>
        </w:rPr>
        <w:instrText>REF</w:instrText>
      </w:r>
      <w:r w:rsidR="009A53A8">
        <w:rPr>
          <w:rFonts w:hint="cs"/>
          <w:rtl/>
        </w:rPr>
        <w:instrText xml:space="preserve"> _</w:instrText>
      </w:r>
      <w:r w:rsidR="009A53A8">
        <w:rPr>
          <w:rFonts w:hint="cs"/>
        </w:rPr>
        <w:instrText>Ref69721153 \r \h</w:instrText>
      </w:r>
      <w:r w:rsidR="009A53A8">
        <w:rPr>
          <w:rtl/>
        </w:rPr>
        <w:instrText xml:space="preserve"> </w:instrText>
      </w:r>
      <w:r w:rsidR="009A53A8">
        <w:rPr>
          <w:rtl/>
        </w:rPr>
      </w:r>
      <w:r w:rsidR="009A53A8">
        <w:rPr>
          <w:rtl/>
        </w:rPr>
        <w:fldChar w:fldCharType="separate"/>
      </w:r>
      <w:r w:rsidR="004E79F4">
        <w:rPr>
          <w:cs/>
        </w:rPr>
        <w:t>‎</w:t>
      </w:r>
      <w:r w:rsidR="004E79F4">
        <w:t>2.10</w:t>
      </w:r>
      <w:r w:rsidR="009A53A8">
        <w:rPr>
          <w:rtl/>
        </w:rPr>
        <w:fldChar w:fldCharType="end"/>
      </w:r>
      <w:r w:rsidR="009A53A8">
        <w:rPr>
          <w:rFonts w:hint="cs"/>
          <w:rtl/>
        </w:rPr>
        <w:t xml:space="preserve"> </w:t>
      </w:r>
      <w:r>
        <w:rPr>
          <w:rFonts w:hint="cs"/>
          <w:rtl/>
        </w:rPr>
        <w:t>לעיל, ייבחן אותם וייתן המלצות לשינוי, ככל שיהיו, הכל בהתאם לאמור להלן:</w:t>
      </w:r>
      <w:bookmarkEnd w:id="18"/>
    </w:p>
    <w:p w14:paraId="6DCB5A7C" w14:textId="77777777" w:rsidR="00A72528" w:rsidRDefault="00A72528"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יתן חוות דעת על מרכיבי התכנית ואבני הדרך שירכיבו את התכנית ומתן המלצות למטה המשרד לאישור או דחיית התוכנית או שינוייה.</w:t>
      </w:r>
    </w:p>
    <w:p w14:paraId="2D5B4574" w14:textId="77777777" w:rsidR="00A72528" w:rsidRDefault="00A72528"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 xml:space="preserve">יתן חוות דעת והמלצה שתתבסס על ניתוח שיבוצע על ידי היועץ, של הדו"חות הכספיים בגוף השלטון המקומי ו/או פוטנציאל עתידי למיצוי הכנסות והגדלת הכנסות בגוף השלטון המקומי וכן בעקבות ניתוח עומק של הכשלים שעומדים בבסיס הקשיים הכלכליים ו/או התקציביים של גוף השלטון המקומי והמלצות אופרטיביות לשיפור המצב, כל זאת בהתאם לאופי התכנית וכללי המשרד. </w:t>
      </w:r>
    </w:p>
    <w:p w14:paraId="2184371A" w14:textId="77777777" w:rsidR="00A72528" w:rsidRDefault="00A72528"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 xml:space="preserve">ימליץ על תמהיל מקורות מול שימושים שיוגדרו בתכנית לרבות תמריצים כמו מענקים ו/או הלוואות, ככל שרלוונטי.  </w:t>
      </w:r>
    </w:p>
    <w:p w14:paraId="6842B09E" w14:textId="77777777" w:rsidR="00A72528" w:rsidRDefault="00A72528" w:rsidP="00D26FB7">
      <w:pPr>
        <w:widowControl w:val="0"/>
        <w:numPr>
          <w:ilvl w:val="2"/>
          <w:numId w:val="4"/>
        </w:numPr>
        <w:tabs>
          <w:tab w:val="clear" w:pos="1440"/>
          <w:tab w:val="num" w:pos="1647"/>
        </w:tabs>
        <w:spacing w:before="120" w:line="276" w:lineRule="auto"/>
        <w:ind w:left="1647" w:hanging="630"/>
        <w:jc w:val="both"/>
        <w:rPr>
          <w:rtl/>
        </w:rPr>
      </w:pPr>
      <w:bookmarkStart w:id="19" w:name="_Ref488407888"/>
      <w:r w:rsidRPr="0053747D">
        <w:rPr>
          <w:rFonts w:hint="cs"/>
          <w:b/>
          <w:bCs/>
          <w:rtl/>
        </w:rPr>
        <w:t>בקרת יישום תכניות</w:t>
      </w:r>
      <w:r>
        <w:rPr>
          <w:rtl/>
        </w:rPr>
        <w:t>–</w:t>
      </w:r>
      <w:r>
        <w:rPr>
          <w:rFonts w:hint="cs"/>
          <w:rtl/>
        </w:rPr>
        <w:t xml:space="preserve"> היועץ יבצע </w:t>
      </w:r>
      <w:r w:rsidRPr="00AB385A">
        <w:rPr>
          <w:rFonts w:hint="cs"/>
          <w:rtl/>
        </w:rPr>
        <w:t>בקרה אחר עמידת גופי השלטון המקומי</w:t>
      </w:r>
      <w:r>
        <w:rPr>
          <w:rFonts w:hint="cs"/>
          <w:rtl/>
        </w:rPr>
        <w:t xml:space="preserve"> בתוכנית בהתאם לאמור להלן לפחות:</w:t>
      </w:r>
      <w:bookmarkEnd w:id="19"/>
    </w:p>
    <w:p w14:paraId="617E84DF" w14:textId="77777777" w:rsidR="00A72528" w:rsidRPr="00076049" w:rsidRDefault="00A72528" w:rsidP="00D26FB7">
      <w:pPr>
        <w:widowControl w:val="0"/>
        <w:numPr>
          <w:ilvl w:val="3"/>
          <w:numId w:val="4"/>
        </w:numPr>
        <w:tabs>
          <w:tab w:val="clear" w:pos="2160"/>
          <w:tab w:val="left" w:pos="1560"/>
          <w:tab w:val="num" w:pos="2367"/>
        </w:tabs>
        <w:spacing w:before="120" w:line="276" w:lineRule="auto"/>
        <w:ind w:left="2367" w:hanging="720"/>
        <w:jc w:val="both"/>
      </w:pPr>
      <w:r w:rsidRPr="0015687F">
        <w:rPr>
          <w:rFonts w:hint="cs"/>
          <w:rtl/>
        </w:rPr>
        <w:t>בחינת עמידת הגוף בתכנית ובאבני הדרך שהוגדרו בה</w:t>
      </w:r>
      <w:r>
        <w:rPr>
          <w:rFonts w:hint="cs"/>
          <w:rtl/>
        </w:rPr>
        <w:t>, לרבות יישום צד ההכנסות וצד ההוצאות בהתאם לתכנית</w:t>
      </w:r>
      <w:r w:rsidRPr="0015687F">
        <w:rPr>
          <w:rFonts w:hint="cs"/>
          <w:rtl/>
        </w:rPr>
        <w:t>.</w:t>
      </w:r>
    </w:p>
    <w:p w14:paraId="4DBC594B" w14:textId="77777777" w:rsidR="00A72528" w:rsidRDefault="00A72528"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מתן המלצה על העברת מענקים ו/או הלוואות בהתאם לעמידה ביעדי התכנית.</w:t>
      </w:r>
    </w:p>
    <w:p w14:paraId="4DBA7CDE" w14:textId="77777777" w:rsidR="00A72528" w:rsidRDefault="00A72528"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 xml:space="preserve">ניתוח דו"חות כספיים ומתן המלצות בהתאם לעמידה ביעדי התכנית </w:t>
      </w:r>
      <w:r>
        <w:rPr>
          <w:rtl/>
        </w:rPr>
        <w:t>–</w:t>
      </w:r>
      <w:r>
        <w:rPr>
          <w:rFonts w:hint="cs"/>
          <w:rtl/>
        </w:rPr>
        <w:t xml:space="preserve"> עדכון, תכניות המשך, השהייה וכל הנוגע להמשך יישום התכנית.</w:t>
      </w:r>
    </w:p>
    <w:p w14:paraId="06553CB3" w14:textId="77777777" w:rsidR="00A72528" w:rsidRPr="00B80B52" w:rsidRDefault="00A72528" w:rsidP="00D26FB7">
      <w:pPr>
        <w:widowControl w:val="0"/>
        <w:numPr>
          <w:ilvl w:val="2"/>
          <w:numId w:val="4"/>
        </w:numPr>
        <w:tabs>
          <w:tab w:val="clear" w:pos="1440"/>
          <w:tab w:val="num" w:pos="1647"/>
        </w:tabs>
        <w:spacing w:before="120" w:line="276" w:lineRule="auto"/>
        <w:ind w:left="1647" w:hanging="630"/>
        <w:jc w:val="both"/>
        <w:rPr>
          <w:b/>
          <w:bCs/>
          <w:rtl/>
        </w:rPr>
      </w:pPr>
      <w:bookmarkStart w:id="20" w:name="_Ref488407898"/>
      <w:r>
        <w:rPr>
          <w:rFonts w:hint="cs"/>
          <w:b/>
          <w:bCs/>
          <w:rtl/>
        </w:rPr>
        <w:t xml:space="preserve">ייעוץ בתחום </w:t>
      </w:r>
      <w:r w:rsidRPr="0053747D">
        <w:rPr>
          <w:rFonts w:hint="cs"/>
          <w:b/>
          <w:bCs/>
          <w:rtl/>
        </w:rPr>
        <w:t>בקרה תקציבית</w:t>
      </w:r>
      <w:r w:rsidRPr="00B80B52">
        <w:rPr>
          <w:b/>
          <w:bCs/>
          <w:rtl/>
        </w:rPr>
        <w:t xml:space="preserve"> </w:t>
      </w:r>
      <w:r>
        <w:rPr>
          <w:rFonts w:hint="cs"/>
          <w:rtl/>
        </w:rPr>
        <w:t>:</w:t>
      </w:r>
      <w:bookmarkEnd w:id="20"/>
    </w:p>
    <w:p w14:paraId="0F064FA9" w14:textId="450190FB" w:rsidR="00A72528" w:rsidRPr="00065E6B" w:rsidRDefault="00A72528" w:rsidP="00D26FB7">
      <w:pPr>
        <w:widowControl w:val="0"/>
        <w:numPr>
          <w:ilvl w:val="3"/>
          <w:numId w:val="4"/>
        </w:numPr>
        <w:tabs>
          <w:tab w:val="clear" w:pos="2160"/>
          <w:tab w:val="left" w:pos="1560"/>
          <w:tab w:val="num" w:pos="2367"/>
        </w:tabs>
        <w:spacing w:before="120" w:line="276" w:lineRule="auto"/>
        <w:ind w:left="2367" w:hanging="720"/>
        <w:jc w:val="both"/>
        <w:rPr>
          <w:rtl/>
        </w:rPr>
      </w:pPr>
      <w:r w:rsidRPr="00215B3A">
        <w:rPr>
          <w:rFonts w:hint="cs"/>
          <w:rtl/>
        </w:rPr>
        <w:t xml:space="preserve">ניתוח </w:t>
      </w:r>
      <w:r>
        <w:rPr>
          <w:rFonts w:hint="cs"/>
          <w:rtl/>
        </w:rPr>
        <w:t>ה</w:t>
      </w:r>
      <w:r w:rsidRPr="00215B3A">
        <w:rPr>
          <w:rFonts w:hint="cs"/>
          <w:rtl/>
        </w:rPr>
        <w:t xml:space="preserve">דו"ח </w:t>
      </w:r>
      <w:r>
        <w:rPr>
          <w:rFonts w:hint="cs"/>
          <w:rtl/>
        </w:rPr>
        <w:t>ה</w:t>
      </w:r>
      <w:r w:rsidRPr="00215B3A">
        <w:rPr>
          <w:rFonts w:hint="cs"/>
          <w:rtl/>
        </w:rPr>
        <w:t>כספי של גוף השלטון המקומי</w:t>
      </w:r>
      <w:r>
        <w:rPr>
          <w:rFonts w:hint="cs"/>
          <w:rtl/>
        </w:rPr>
        <w:t>, ביחס לתקציב ו/או התכנית של הגוף, הכל בהתאם להוראות המשרד.</w:t>
      </w:r>
      <w:ins w:id="21" w:author="תלמיד1" w:date="2023-01-11T21:34:00Z">
        <w:r w:rsidR="001D5DF2">
          <w:rPr>
            <w:rFonts w:hint="cs"/>
            <w:rtl/>
          </w:rPr>
          <w:t xml:space="preserve"> הדבר </w:t>
        </w:r>
      </w:ins>
      <w:ins w:id="22" w:author="תלמיד1" w:date="2023-01-11T21:35:00Z">
        <w:r w:rsidR="001D5DF2">
          <w:rPr>
            <w:rFonts w:hint="cs"/>
            <w:rtl/>
          </w:rPr>
          <w:t xml:space="preserve">עשוי לכלול מתן חוות דעת לעניין הצעת תקציב שהוגשה לאישור המשרד </w:t>
        </w:r>
        <w:r w:rsidR="001D5DF2">
          <w:rPr>
            <w:rFonts w:hint="cs"/>
            <w:rtl/>
          </w:rPr>
          <w:lastRenderedPageBreak/>
          <w:t>ושינויים שנכון לכלול בהצעת התקציב שהגיש גוף השלטון המקומי.</w:t>
        </w:r>
      </w:ins>
    </w:p>
    <w:p w14:paraId="002AB574" w14:textId="77777777" w:rsidR="00A72528" w:rsidRPr="00065E6B" w:rsidRDefault="00A72528" w:rsidP="00D26FB7">
      <w:pPr>
        <w:widowControl w:val="0"/>
        <w:numPr>
          <w:ilvl w:val="3"/>
          <w:numId w:val="4"/>
        </w:numPr>
        <w:tabs>
          <w:tab w:val="clear" w:pos="2160"/>
          <w:tab w:val="left" w:pos="1560"/>
          <w:tab w:val="num" w:pos="2367"/>
        </w:tabs>
        <w:spacing w:before="120" w:line="276" w:lineRule="auto"/>
        <w:ind w:left="2367" w:hanging="720"/>
        <w:jc w:val="both"/>
        <w:rPr>
          <w:rtl/>
        </w:rPr>
      </w:pPr>
      <w:r>
        <w:rPr>
          <w:rFonts w:hint="cs"/>
          <w:rtl/>
        </w:rPr>
        <w:t xml:space="preserve">מתן </w:t>
      </w:r>
      <w:r w:rsidRPr="00215B3A">
        <w:rPr>
          <w:rFonts w:hint="cs"/>
          <w:rtl/>
        </w:rPr>
        <w:t>חוות דעת על שיפור או הרעה במצבו הכספי ביחס לתקופה מקבילה ו/או ביחס לתכנית המיושמת בגוף השלטון המקומי ומגדירה יעדים תקציביים כאלו או אחרים</w:t>
      </w:r>
      <w:r>
        <w:rPr>
          <w:rFonts w:hint="cs"/>
          <w:rtl/>
        </w:rPr>
        <w:t>.</w:t>
      </w:r>
    </w:p>
    <w:p w14:paraId="017FD951" w14:textId="77777777" w:rsidR="00A72528" w:rsidRPr="00065E6B" w:rsidRDefault="00A72528" w:rsidP="00D26FB7">
      <w:pPr>
        <w:widowControl w:val="0"/>
        <w:numPr>
          <w:ilvl w:val="3"/>
          <w:numId w:val="4"/>
        </w:numPr>
        <w:tabs>
          <w:tab w:val="clear" w:pos="2160"/>
          <w:tab w:val="left" w:pos="1560"/>
          <w:tab w:val="num" w:pos="2367"/>
        </w:tabs>
        <w:spacing w:before="120" w:line="276" w:lineRule="auto"/>
        <w:ind w:left="2367" w:hanging="720"/>
        <w:jc w:val="both"/>
      </w:pPr>
      <w:r w:rsidRPr="00215B3A">
        <w:rPr>
          <w:rFonts w:hint="cs"/>
          <w:rtl/>
        </w:rPr>
        <w:t>ניתוח מקורות ושימושים ודיווח על סטייה או חריגה מיעדי התקציב</w:t>
      </w:r>
      <w:r>
        <w:rPr>
          <w:rFonts w:hint="cs"/>
          <w:rtl/>
        </w:rPr>
        <w:t>, אשר יוגדרו על ידי המשרד</w:t>
      </w:r>
      <w:r w:rsidRPr="00215B3A">
        <w:rPr>
          <w:rFonts w:hint="cs"/>
          <w:rtl/>
        </w:rPr>
        <w:t>.</w:t>
      </w:r>
      <w:r w:rsidRPr="00065E6B">
        <w:rPr>
          <w:rtl/>
        </w:rPr>
        <w:t xml:space="preserve"> </w:t>
      </w:r>
    </w:p>
    <w:p w14:paraId="20C0B86B" w14:textId="77777777" w:rsidR="00A72528" w:rsidRPr="00137502" w:rsidRDefault="00A72528" w:rsidP="00D26FB7">
      <w:pPr>
        <w:widowControl w:val="0"/>
        <w:numPr>
          <w:ilvl w:val="3"/>
          <w:numId w:val="4"/>
        </w:numPr>
        <w:tabs>
          <w:tab w:val="clear" w:pos="2160"/>
          <w:tab w:val="left" w:pos="1560"/>
          <w:tab w:val="num" w:pos="2367"/>
        </w:tabs>
        <w:spacing w:before="120" w:line="276" w:lineRule="auto"/>
        <w:ind w:left="2367" w:hanging="720"/>
        <w:jc w:val="both"/>
      </w:pPr>
      <w:r w:rsidRPr="00B80B52">
        <w:rPr>
          <w:rFonts w:hint="eastAsia"/>
          <w:rtl/>
        </w:rPr>
        <w:t>מתן</w:t>
      </w:r>
      <w:r w:rsidRPr="00B80B52">
        <w:rPr>
          <w:rtl/>
        </w:rPr>
        <w:t xml:space="preserve"> המלצות </w:t>
      </w:r>
      <w:r>
        <w:rPr>
          <w:rFonts w:hint="cs"/>
          <w:rtl/>
        </w:rPr>
        <w:t>לצורך שיפור מצבו התקציבי של הגוף.</w:t>
      </w:r>
      <w:r w:rsidRPr="00B80B52">
        <w:rPr>
          <w:rtl/>
        </w:rPr>
        <w:t xml:space="preserve"> </w:t>
      </w:r>
    </w:p>
    <w:p w14:paraId="1C6FA75E" w14:textId="326AB099" w:rsidR="00A72528" w:rsidRPr="00065E6B" w:rsidRDefault="00A72528" w:rsidP="001D5DF2">
      <w:pPr>
        <w:widowControl w:val="0"/>
        <w:numPr>
          <w:ilvl w:val="2"/>
          <w:numId w:val="4"/>
        </w:numPr>
        <w:tabs>
          <w:tab w:val="clear" w:pos="1440"/>
          <w:tab w:val="num" w:pos="1647"/>
        </w:tabs>
        <w:spacing w:before="120" w:line="276" w:lineRule="auto"/>
        <w:ind w:left="1647" w:hanging="630"/>
        <w:jc w:val="both"/>
        <w:rPr>
          <w:b/>
          <w:bCs/>
        </w:rPr>
      </w:pPr>
      <w:bookmarkStart w:id="23" w:name="_Ref488407906"/>
      <w:r w:rsidRPr="00B80B52">
        <w:rPr>
          <w:rFonts w:hint="eastAsia"/>
          <w:b/>
          <w:bCs/>
          <w:rtl/>
        </w:rPr>
        <w:t>ריכוז</w:t>
      </w:r>
      <w:r w:rsidRPr="00B80B52">
        <w:rPr>
          <w:b/>
          <w:bCs/>
          <w:rtl/>
        </w:rPr>
        <w:t xml:space="preserve"> </w:t>
      </w:r>
      <w:r w:rsidRPr="00B80B52">
        <w:rPr>
          <w:rFonts w:hint="eastAsia"/>
          <w:b/>
          <w:bCs/>
          <w:rtl/>
        </w:rPr>
        <w:t>עבודת</w:t>
      </w:r>
      <w:r w:rsidRPr="00B80B52">
        <w:rPr>
          <w:b/>
          <w:bCs/>
          <w:rtl/>
        </w:rPr>
        <w:t xml:space="preserve"> </w:t>
      </w:r>
      <w:r w:rsidRPr="00B80B52">
        <w:rPr>
          <w:rFonts w:hint="eastAsia"/>
          <w:b/>
          <w:bCs/>
          <w:rtl/>
        </w:rPr>
        <w:t>החשבים</w:t>
      </w:r>
      <w:r w:rsidRPr="00B80B52">
        <w:rPr>
          <w:b/>
          <w:bCs/>
          <w:rtl/>
        </w:rPr>
        <w:t xml:space="preserve"> </w:t>
      </w:r>
      <w:r w:rsidRPr="00B80B52">
        <w:rPr>
          <w:rFonts w:hint="eastAsia"/>
          <w:b/>
          <w:bCs/>
          <w:rtl/>
        </w:rPr>
        <w:t>המלווים</w:t>
      </w:r>
      <w:r>
        <w:rPr>
          <w:rFonts w:hint="cs"/>
          <w:b/>
          <w:bCs/>
          <w:rtl/>
        </w:rPr>
        <w:t xml:space="preserve"> - </w:t>
      </w:r>
      <w:r w:rsidRPr="00B80B52">
        <w:rPr>
          <w:rFonts w:hint="eastAsia"/>
          <w:rtl/>
        </w:rPr>
        <w:t>במידה</w:t>
      </w:r>
      <w:r w:rsidRPr="00B80B52">
        <w:rPr>
          <w:rtl/>
        </w:rPr>
        <w:t xml:space="preserve"> </w:t>
      </w:r>
      <w:r w:rsidRPr="00B80B52">
        <w:rPr>
          <w:rFonts w:hint="eastAsia"/>
          <w:rtl/>
        </w:rPr>
        <w:t>ומונה</w:t>
      </w:r>
      <w:r w:rsidRPr="00B80B52">
        <w:rPr>
          <w:rtl/>
        </w:rPr>
        <w:t xml:space="preserve"> </w:t>
      </w:r>
      <w:r w:rsidRPr="00B80B52">
        <w:rPr>
          <w:rFonts w:hint="eastAsia"/>
          <w:rtl/>
        </w:rPr>
        <w:t>חשב</w:t>
      </w:r>
      <w:r w:rsidRPr="00B80B52">
        <w:rPr>
          <w:rtl/>
        </w:rPr>
        <w:t xml:space="preserve"> </w:t>
      </w:r>
      <w:r w:rsidRPr="00B80B52">
        <w:rPr>
          <w:rFonts w:hint="eastAsia"/>
          <w:rtl/>
        </w:rPr>
        <w:t>מלווה</w:t>
      </w:r>
      <w:r w:rsidRPr="00B80B52">
        <w:rPr>
          <w:rtl/>
        </w:rPr>
        <w:t xml:space="preserve"> </w:t>
      </w:r>
      <w:r w:rsidRPr="00B80B52">
        <w:rPr>
          <w:rFonts w:hint="eastAsia"/>
          <w:rtl/>
        </w:rPr>
        <w:t>בגוף</w:t>
      </w:r>
      <w:r w:rsidRPr="00B80B52">
        <w:rPr>
          <w:rtl/>
        </w:rPr>
        <w:t xml:space="preserve"> </w:t>
      </w:r>
      <w:r w:rsidRPr="00B80B52">
        <w:rPr>
          <w:rFonts w:hint="eastAsia"/>
          <w:rtl/>
        </w:rPr>
        <w:t>השלטון</w:t>
      </w:r>
      <w:r w:rsidRPr="00B80B52">
        <w:rPr>
          <w:rtl/>
        </w:rPr>
        <w:t xml:space="preserve"> </w:t>
      </w:r>
      <w:r w:rsidRPr="00B80B52">
        <w:rPr>
          <w:rFonts w:hint="eastAsia"/>
          <w:rtl/>
        </w:rPr>
        <w:t>המקומי</w:t>
      </w:r>
      <w:r w:rsidR="007E5DC3">
        <w:rPr>
          <w:rFonts w:hint="cs"/>
          <w:rtl/>
        </w:rPr>
        <w:t xml:space="preserve"> </w:t>
      </w:r>
      <w:del w:id="24" w:author="תלמיד1" w:date="2023-01-11T21:34:00Z">
        <w:r w:rsidR="007E5DC3" w:rsidDel="001D5DF2">
          <w:rPr>
            <w:rFonts w:hint="cs"/>
            <w:rtl/>
          </w:rPr>
          <w:delText>(</w:delText>
        </w:r>
      </w:del>
      <w:r w:rsidR="000C0EF4">
        <w:rPr>
          <w:rFonts w:hint="cs"/>
          <w:rtl/>
        </w:rPr>
        <w:t>יבצע</w:t>
      </w:r>
      <w:ins w:id="25" w:author="תלמיד1" w:date="2023-01-11T21:34:00Z">
        <w:r w:rsidR="001D5DF2">
          <w:rPr>
            <w:rFonts w:hint="cs"/>
            <w:rtl/>
          </w:rPr>
          <w:t xml:space="preserve"> </w:t>
        </w:r>
      </w:ins>
      <w:r>
        <w:rPr>
          <w:rFonts w:hint="cs"/>
          <w:rtl/>
        </w:rPr>
        <w:t>היועץ את המטלות הבאות, לפחות:</w:t>
      </w:r>
      <w:bookmarkEnd w:id="23"/>
    </w:p>
    <w:p w14:paraId="02748CAE" w14:textId="77777777" w:rsidR="00005648" w:rsidRDefault="00BF556F"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סיוע למשרד ב</w:t>
      </w:r>
      <w:r w:rsidR="00E36333">
        <w:rPr>
          <w:rFonts w:hint="cs"/>
          <w:rtl/>
        </w:rPr>
        <w:t xml:space="preserve">מעקב אחר עבודת החשב המלווה ברשות המקומית לרבות </w:t>
      </w:r>
      <w:r w:rsidR="00C84C12">
        <w:rPr>
          <w:rFonts w:hint="cs"/>
          <w:rtl/>
        </w:rPr>
        <w:t xml:space="preserve">עמידה בתכנית העבודה, </w:t>
      </w:r>
      <w:r w:rsidR="00E36333">
        <w:rPr>
          <w:rFonts w:hint="cs"/>
          <w:rtl/>
        </w:rPr>
        <w:t>שעות העבודה</w:t>
      </w:r>
      <w:r w:rsidR="00C84C12">
        <w:rPr>
          <w:rFonts w:hint="cs"/>
          <w:rtl/>
        </w:rPr>
        <w:t xml:space="preserve"> ותפקודו ברשות</w:t>
      </w:r>
      <w:r w:rsidR="00E36333">
        <w:rPr>
          <w:rFonts w:hint="cs"/>
          <w:rtl/>
        </w:rPr>
        <w:t xml:space="preserve">. </w:t>
      </w:r>
    </w:p>
    <w:p w14:paraId="4C45A648" w14:textId="77777777" w:rsidR="00BF556F" w:rsidRDefault="00BF556F" w:rsidP="00D26FB7">
      <w:pPr>
        <w:widowControl w:val="0"/>
        <w:tabs>
          <w:tab w:val="left" w:pos="1560"/>
        </w:tabs>
        <w:spacing w:before="120" w:line="276" w:lineRule="auto"/>
        <w:ind w:left="2360"/>
        <w:jc w:val="both"/>
      </w:pPr>
      <w:r>
        <w:rPr>
          <w:rFonts w:hint="cs"/>
          <w:rtl/>
        </w:rPr>
        <w:t>ככל שיועמד פתרון טכנולוגי לעניין זה, יהיה מחוייב היועץ לעשות בה שימוש.</w:t>
      </w:r>
    </w:p>
    <w:p w14:paraId="27090568" w14:textId="77777777" w:rsidR="00E36333" w:rsidRDefault="00E36333"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בחינת דו"ח</w:t>
      </w:r>
      <w:r w:rsidR="00C84C12">
        <w:rPr>
          <w:rFonts w:hint="cs"/>
          <w:rtl/>
        </w:rPr>
        <w:t xml:space="preserve">ות </w:t>
      </w:r>
      <w:r>
        <w:rPr>
          <w:rFonts w:hint="cs"/>
          <w:rtl/>
        </w:rPr>
        <w:t xml:space="preserve">ביצוע. </w:t>
      </w:r>
    </w:p>
    <w:p w14:paraId="20212AD2" w14:textId="77777777" w:rsidR="00A72528" w:rsidRPr="00B80B52" w:rsidRDefault="00634497"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סיוע למשרד</w:t>
      </w:r>
      <w:r w:rsidR="00A72528" w:rsidRPr="00B80B52">
        <w:rPr>
          <w:rtl/>
        </w:rPr>
        <w:t xml:space="preserve"> </w:t>
      </w:r>
      <w:r>
        <w:rPr>
          <w:rFonts w:hint="cs"/>
          <w:rtl/>
        </w:rPr>
        <w:t>ב</w:t>
      </w:r>
      <w:r w:rsidR="00A72528" w:rsidRPr="00B80B52">
        <w:rPr>
          <w:rFonts w:hint="eastAsia"/>
          <w:rtl/>
        </w:rPr>
        <w:t>הדרכת</w:t>
      </w:r>
      <w:r w:rsidR="00A72528" w:rsidRPr="00B80B52">
        <w:rPr>
          <w:rtl/>
        </w:rPr>
        <w:t xml:space="preserve"> </w:t>
      </w:r>
      <w:r w:rsidR="00A72528" w:rsidRPr="00B80B52">
        <w:rPr>
          <w:rFonts w:hint="eastAsia"/>
          <w:rtl/>
        </w:rPr>
        <w:t>החשב</w:t>
      </w:r>
      <w:r w:rsidR="00A72528" w:rsidRPr="00B80B52">
        <w:rPr>
          <w:rtl/>
        </w:rPr>
        <w:t xml:space="preserve"> </w:t>
      </w:r>
      <w:r w:rsidR="00A72528" w:rsidRPr="00B80B52">
        <w:rPr>
          <w:rFonts w:hint="eastAsia"/>
          <w:rtl/>
        </w:rPr>
        <w:t>המלווה</w:t>
      </w:r>
      <w:r w:rsidR="00A72528" w:rsidRPr="00B80B52">
        <w:rPr>
          <w:rtl/>
        </w:rPr>
        <w:t xml:space="preserve"> </w:t>
      </w:r>
      <w:r w:rsidR="00A72528" w:rsidRPr="00B80B52">
        <w:rPr>
          <w:rFonts w:hint="eastAsia"/>
          <w:rtl/>
        </w:rPr>
        <w:t>עם</w:t>
      </w:r>
      <w:r w:rsidR="00A72528" w:rsidRPr="00B80B52">
        <w:rPr>
          <w:rtl/>
        </w:rPr>
        <w:t xml:space="preserve"> </w:t>
      </w:r>
      <w:r w:rsidR="00A72528" w:rsidRPr="00B80B52">
        <w:rPr>
          <w:rFonts w:hint="eastAsia"/>
          <w:rtl/>
        </w:rPr>
        <w:t>כניסתו</w:t>
      </w:r>
      <w:r w:rsidR="00A72528" w:rsidRPr="00B80B52">
        <w:rPr>
          <w:rtl/>
        </w:rPr>
        <w:t xml:space="preserve"> </w:t>
      </w:r>
      <w:r w:rsidR="00A72528">
        <w:rPr>
          <w:rFonts w:hint="cs"/>
          <w:rtl/>
        </w:rPr>
        <w:t>לגוף</w:t>
      </w:r>
      <w:r w:rsidR="00A72528" w:rsidRPr="00B80B52">
        <w:rPr>
          <w:rtl/>
        </w:rPr>
        <w:t>.</w:t>
      </w:r>
    </w:p>
    <w:p w14:paraId="33746B12" w14:textId="77777777" w:rsidR="00A72528" w:rsidRPr="00B80B52" w:rsidRDefault="00A72528" w:rsidP="00D26FB7">
      <w:pPr>
        <w:widowControl w:val="0"/>
        <w:numPr>
          <w:ilvl w:val="3"/>
          <w:numId w:val="4"/>
        </w:numPr>
        <w:tabs>
          <w:tab w:val="clear" w:pos="2160"/>
          <w:tab w:val="left" w:pos="1560"/>
          <w:tab w:val="num" w:pos="2367"/>
        </w:tabs>
        <w:spacing w:before="120" w:line="276" w:lineRule="auto"/>
        <w:ind w:left="2367" w:hanging="720"/>
        <w:jc w:val="both"/>
        <w:rPr>
          <w:rtl/>
        </w:rPr>
      </w:pPr>
      <w:r w:rsidRPr="00B80B52">
        <w:rPr>
          <w:rFonts w:hint="eastAsia"/>
          <w:rtl/>
        </w:rPr>
        <w:t>ליווי</w:t>
      </w:r>
      <w:r w:rsidRPr="00B80B52">
        <w:rPr>
          <w:rtl/>
        </w:rPr>
        <w:t xml:space="preserve"> </w:t>
      </w:r>
      <w:r w:rsidRPr="00B80B52">
        <w:rPr>
          <w:rFonts w:hint="eastAsia"/>
          <w:rtl/>
        </w:rPr>
        <w:t>החשב</w:t>
      </w:r>
      <w:r w:rsidRPr="00B80B52">
        <w:rPr>
          <w:rtl/>
        </w:rPr>
        <w:t xml:space="preserve"> </w:t>
      </w:r>
      <w:r w:rsidRPr="00B80B52">
        <w:rPr>
          <w:rFonts w:hint="eastAsia"/>
          <w:rtl/>
        </w:rPr>
        <w:t>המלווה</w:t>
      </w:r>
      <w:r w:rsidRPr="00B80B52">
        <w:rPr>
          <w:rtl/>
        </w:rPr>
        <w:t xml:space="preserve"> </w:t>
      </w:r>
      <w:r w:rsidRPr="00B80B52">
        <w:rPr>
          <w:rFonts w:hint="eastAsia"/>
          <w:rtl/>
        </w:rPr>
        <w:t>בעבודתו</w:t>
      </w:r>
      <w:r w:rsidRPr="00B80B52">
        <w:rPr>
          <w:rtl/>
        </w:rPr>
        <w:t xml:space="preserve"> </w:t>
      </w:r>
      <w:r w:rsidRPr="00B80B52">
        <w:rPr>
          <w:rFonts w:hint="eastAsia"/>
          <w:rtl/>
        </w:rPr>
        <w:t>השוטפת</w:t>
      </w:r>
      <w:r w:rsidRPr="00B80B52">
        <w:rPr>
          <w:rtl/>
        </w:rPr>
        <w:t xml:space="preserve"> </w:t>
      </w:r>
      <w:r w:rsidRPr="00B80B52">
        <w:rPr>
          <w:rFonts w:hint="eastAsia"/>
          <w:rtl/>
        </w:rPr>
        <w:t>בשטח</w:t>
      </w:r>
      <w:r w:rsidRPr="00B80B52">
        <w:rPr>
          <w:rtl/>
        </w:rPr>
        <w:t xml:space="preserve"> </w:t>
      </w:r>
      <w:r w:rsidRPr="00B80B52">
        <w:rPr>
          <w:rFonts w:hint="eastAsia"/>
          <w:rtl/>
        </w:rPr>
        <w:t>תוך</w:t>
      </w:r>
      <w:r w:rsidRPr="00B80B52">
        <w:rPr>
          <w:rtl/>
        </w:rPr>
        <w:t xml:space="preserve"> </w:t>
      </w:r>
      <w:r w:rsidRPr="00B80B52">
        <w:rPr>
          <w:rFonts w:hint="eastAsia"/>
          <w:rtl/>
        </w:rPr>
        <w:t>מתן</w:t>
      </w:r>
      <w:r w:rsidRPr="00B80B52">
        <w:rPr>
          <w:rtl/>
        </w:rPr>
        <w:t xml:space="preserve"> </w:t>
      </w:r>
      <w:r w:rsidRPr="00B80B52">
        <w:rPr>
          <w:rFonts w:hint="eastAsia"/>
          <w:rtl/>
        </w:rPr>
        <w:t>פתרונות</w:t>
      </w:r>
      <w:r w:rsidRPr="00B80B52">
        <w:rPr>
          <w:rtl/>
        </w:rPr>
        <w:t xml:space="preserve"> </w:t>
      </w:r>
      <w:r w:rsidRPr="00B80B52">
        <w:rPr>
          <w:rFonts w:hint="eastAsia"/>
          <w:rtl/>
        </w:rPr>
        <w:t>לבעיות</w:t>
      </w:r>
      <w:r w:rsidRPr="00B80B52">
        <w:rPr>
          <w:rtl/>
        </w:rPr>
        <w:t xml:space="preserve"> </w:t>
      </w:r>
      <w:r w:rsidRPr="00B80B52">
        <w:rPr>
          <w:rFonts w:hint="eastAsia"/>
          <w:rtl/>
        </w:rPr>
        <w:t>המתעוררות</w:t>
      </w:r>
      <w:r w:rsidRPr="00B80B52">
        <w:rPr>
          <w:rtl/>
        </w:rPr>
        <w:t xml:space="preserve"> </w:t>
      </w:r>
      <w:r>
        <w:rPr>
          <w:rFonts w:hint="cs"/>
          <w:rtl/>
        </w:rPr>
        <w:t>בגוף</w:t>
      </w:r>
      <w:r w:rsidRPr="00B80B52">
        <w:rPr>
          <w:rtl/>
        </w:rPr>
        <w:t>.</w:t>
      </w:r>
    </w:p>
    <w:p w14:paraId="143C4E89" w14:textId="77777777" w:rsidR="00A72528" w:rsidRPr="00B80B52" w:rsidRDefault="00A72528" w:rsidP="00D26FB7">
      <w:pPr>
        <w:widowControl w:val="0"/>
        <w:numPr>
          <w:ilvl w:val="3"/>
          <w:numId w:val="4"/>
        </w:numPr>
        <w:tabs>
          <w:tab w:val="clear" w:pos="2160"/>
          <w:tab w:val="left" w:pos="1560"/>
          <w:tab w:val="num" w:pos="2367"/>
        </w:tabs>
        <w:spacing w:before="120" w:line="276" w:lineRule="auto"/>
        <w:ind w:left="2367" w:hanging="720"/>
        <w:jc w:val="both"/>
        <w:rPr>
          <w:rtl/>
        </w:rPr>
      </w:pPr>
      <w:r w:rsidRPr="00B80B52">
        <w:rPr>
          <w:rFonts w:hint="eastAsia"/>
          <w:rtl/>
        </w:rPr>
        <w:t>טיפול</w:t>
      </w:r>
      <w:r w:rsidRPr="00B80B52">
        <w:rPr>
          <w:rtl/>
        </w:rPr>
        <w:t xml:space="preserve"> בסוגיות המתעוררות מעת לעת הקשורות ביחסי הגומלין שבין החשב המלווה </w:t>
      </w:r>
      <w:r>
        <w:rPr>
          <w:rFonts w:hint="cs"/>
          <w:rtl/>
        </w:rPr>
        <w:t>לגוף</w:t>
      </w:r>
      <w:r>
        <w:rPr>
          <w:rtl/>
        </w:rPr>
        <w:t xml:space="preserve"> והנהגת</w:t>
      </w:r>
      <w:r>
        <w:rPr>
          <w:rFonts w:hint="cs"/>
          <w:rtl/>
        </w:rPr>
        <w:t>ו</w:t>
      </w:r>
      <w:r w:rsidRPr="00B80B52">
        <w:rPr>
          <w:rtl/>
        </w:rPr>
        <w:t xml:space="preserve"> וגורמים מקצועיים רלוונטיים. </w:t>
      </w:r>
    </w:p>
    <w:p w14:paraId="689D8BB3" w14:textId="77777777" w:rsidR="00A72528" w:rsidRPr="00B80B52" w:rsidRDefault="00A72528" w:rsidP="00D26FB7">
      <w:pPr>
        <w:widowControl w:val="0"/>
        <w:numPr>
          <w:ilvl w:val="3"/>
          <w:numId w:val="4"/>
        </w:numPr>
        <w:tabs>
          <w:tab w:val="clear" w:pos="2160"/>
          <w:tab w:val="left" w:pos="1560"/>
          <w:tab w:val="num" w:pos="2367"/>
        </w:tabs>
        <w:spacing w:before="120" w:line="276" w:lineRule="auto"/>
        <w:ind w:left="2367" w:hanging="720"/>
        <w:jc w:val="both"/>
      </w:pPr>
      <w:r w:rsidRPr="00B80B52">
        <w:rPr>
          <w:rFonts w:hint="eastAsia"/>
          <w:rtl/>
        </w:rPr>
        <w:t>מעקב</w:t>
      </w:r>
      <w:r w:rsidRPr="00B80B52">
        <w:rPr>
          <w:rtl/>
        </w:rPr>
        <w:t xml:space="preserve"> אחר ביצועי החשב המלווה </w:t>
      </w:r>
      <w:r>
        <w:rPr>
          <w:rFonts w:hint="cs"/>
          <w:rtl/>
        </w:rPr>
        <w:t>בגוף</w:t>
      </w:r>
      <w:r w:rsidRPr="00B80B52">
        <w:rPr>
          <w:rtl/>
        </w:rPr>
        <w:t xml:space="preserve"> לרבות הוצאת חוות דעת </w:t>
      </w:r>
      <w:r w:rsidR="00AF42F8">
        <w:rPr>
          <w:rFonts w:hint="cs"/>
          <w:rtl/>
        </w:rPr>
        <w:t>תקופתית</w:t>
      </w:r>
      <w:r w:rsidRPr="00B80B52">
        <w:rPr>
          <w:rtl/>
        </w:rPr>
        <w:t xml:space="preserve"> והעברתה </w:t>
      </w:r>
      <w:r>
        <w:rPr>
          <w:rFonts w:hint="cs"/>
          <w:rtl/>
        </w:rPr>
        <w:t>למשרד.</w:t>
      </w:r>
      <w:r w:rsidR="00E36333">
        <w:rPr>
          <w:rFonts w:hint="cs"/>
          <w:rtl/>
        </w:rPr>
        <w:t xml:space="preserve"> יש להציג מעקב התואם לעבודת החשב המלווה תוך התייחסות ליישום תכנית העבודה הפרטנית שאושרה לו ברשות המקומית שבה מונה. </w:t>
      </w:r>
    </w:p>
    <w:p w14:paraId="7F053920" w14:textId="77777777" w:rsidR="00A72528" w:rsidRPr="00B80B52" w:rsidRDefault="00A72528" w:rsidP="00D26FB7">
      <w:pPr>
        <w:widowControl w:val="0"/>
        <w:numPr>
          <w:ilvl w:val="3"/>
          <w:numId w:val="4"/>
        </w:numPr>
        <w:tabs>
          <w:tab w:val="clear" w:pos="2160"/>
          <w:tab w:val="left" w:pos="1560"/>
          <w:tab w:val="num" w:pos="2367"/>
        </w:tabs>
        <w:spacing w:before="120" w:line="276" w:lineRule="auto"/>
        <w:ind w:left="2367" w:hanging="720"/>
        <w:jc w:val="both"/>
      </w:pPr>
      <w:r w:rsidRPr="00B80B52">
        <w:rPr>
          <w:rFonts w:hint="eastAsia"/>
          <w:rtl/>
        </w:rPr>
        <w:t>אחראי</w:t>
      </w:r>
      <w:r w:rsidRPr="00B80B52">
        <w:rPr>
          <w:rtl/>
        </w:rPr>
        <w:t xml:space="preserve"> </w:t>
      </w:r>
      <w:r w:rsidRPr="00B80B52">
        <w:rPr>
          <w:rFonts w:hint="eastAsia"/>
          <w:rtl/>
        </w:rPr>
        <w:t>על</w:t>
      </w:r>
      <w:r w:rsidRPr="00B80B52">
        <w:rPr>
          <w:rtl/>
        </w:rPr>
        <w:t xml:space="preserve"> </w:t>
      </w:r>
      <w:r w:rsidRPr="00B80B52">
        <w:rPr>
          <w:rFonts w:hint="eastAsia"/>
          <w:rtl/>
        </w:rPr>
        <w:t>ריכוז</w:t>
      </w:r>
      <w:r w:rsidRPr="00B80B52">
        <w:rPr>
          <w:rtl/>
        </w:rPr>
        <w:t xml:space="preserve"> </w:t>
      </w:r>
      <w:r w:rsidRPr="00B80B52">
        <w:rPr>
          <w:rFonts w:hint="eastAsia"/>
          <w:rtl/>
        </w:rPr>
        <w:t>הדוחו</w:t>
      </w:r>
      <w:r w:rsidRPr="00B80B52">
        <w:rPr>
          <w:rtl/>
        </w:rPr>
        <w:t xml:space="preserve">"ת </w:t>
      </w:r>
      <w:r w:rsidRPr="00B80B52">
        <w:rPr>
          <w:rFonts w:hint="eastAsia"/>
          <w:rtl/>
        </w:rPr>
        <w:t>החודשיים</w:t>
      </w:r>
      <w:r w:rsidRPr="00B80B52">
        <w:rPr>
          <w:rtl/>
        </w:rPr>
        <w:t xml:space="preserve"> </w:t>
      </w:r>
      <w:r w:rsidRPr="00B80B52">
        <w:rPr>
          <w:rFonts w:hint="eastAsia"/>
          <w:rtl/>
        </w:rPr>
        <w:t>והרבעוניים</w:t>
      </w:r>
      <w:r w:rsidRPr="00B80B52">
        <w:rPr>
          <w:rtl/>
        </w:rPr>
        <w:t xml:space="preserve"> </w:t>
      </w:r>
      <w:r w:rsidRPr="00B80B52">
        <w:rPr>
          <w:rFonts w:hint="eastAsia"/>
          <w:rtl/>
        </w:rPr>
        <w:t>של</w:t>
      </w:r>
      <w:r w:rsidRPr="00B80B52">
        <w:rPr>
          <w:rtl/>
        </w:rPr>
        <w:t xml:space="preserve"> </w:t>
      </w:r>
      <w:r>
        <w:rPr>
          <w:rFonts w:hint="cs"/>
          <w:rtl/>
        </w:rPr>
        <w:t>הגוף</w:t>
      </w:r>
      <w:r w:rsidRPr="00B80B52">
        <w:rPr>
          <w:rtl/>
        </w:rPr>
        <w:t xml:space="preserve"> </w:t>
      </w:r>
      <w:r w:rsidRPr="00B80B52">
        <w:rPr>
          <w:rFonts w:hint="eastAsia"/>
          <w:rtl/>
        </w:rPr>
        <w:t>ושל</w:t>
      </w:r>
      <w:r w:rsidRPr="00B80B52">
        <w:rPr>
          <w:rtl/>
        </w:rPr>
        <w:t xml:space="preserve"> </w:t>
      </w:r>
      <w:r w:rsidRPr="00B80B52">
        <w:rPr>
          <w:rFonts w:hint="eastAsia"/>
          <w:rtl/>
        </w:rPr>
        <w:t>החשבים</w:t>
      </w:r>
      <w:r w:rsidRPr="00B80B52">
        <w:rPr>
          <w:rtl/>
        </w:rPr>
        <w:t xml:space="preserve"> </w:t>
      </w:r>
      <w:r w:rsidRPr="00B80B52">
        <w:rPr>
          <w:rFonts w:hint="eastAsia"/>
          <w:rtl/>
        </w:rPr>
        <w:t>המלווים</w:t>
      </w:r>
      <w:r w:rsidRPr="00B80B52">
        <w:rPr>
          <w:rtl/>
        </w:rPr>
        <w:t xml:space="preserve"> </w:t>
      </w:r>
      <w:r w:rsidRPr="00B80B52">
        <w:rPr>
          <w:rFonts w:hint="eastAsia"/>
          <w:rtl/>
        </w:rPr>
        <w:t>ובדיקתם</w:t>
      </w:r>
      <w:r w:rsidRPr="00B80B52">
        <w:rPr>
          <w:rtl/>
        </w:rPr>
        <w:t xml:space="preserve"> </w:t>
      </w:r>
      <w:r w:rsidRPr="00B80B52">
        <w:rPr>
          <w:rFonts w:hint="eastAsia"/>
          <w:rtl/>
        </w:rPr>
        <w:t>בהתאם</w:t>
      </w:r>
      <w:r w:rsidRPr="00B80B52">
        <w:rPr>
          <w:rtl/>
        </w:rPr>
        <w:t xml:space="preserve"> </w:t>
      </w:r>
      <w:r w:rsidRPr="00B80B52">
        <w:rPr>
          <w:rFonts w:hint="eastAsia"/>
          <w:rtl/>
        </w:rPr>
        <w:t>להנחיות</w:t>
      </w:r>
      <w:r w:rsidRPr="00B80B52">
        <w:rPr>
          <w:rtl/>
        </w:rPr>
        <w:t xml:space="preserve"> </w:t>
      </w:r>
      <w:r w:rsidRPr="00B80B52">
        <w:rPr>
          <w:rFonts w:hint="eastAsia"/>
          <w:rtl/>
        </w:rPr>
        <w:t>המשרד</w:t>
      </w:r>
      <w:r w:rsidRPr="00B80B52">
        <w:rPr>
          <w:rtl/>
        </w:rPr>
        <w:t xml:space="preserve"> </w:t>
      </w:r>
      <w:r w:rsidRPr="00B80B52">
        <w:rPr>
          <w:rFonts w:hint="eastAsia"/>
          <w:rtl/>
        </w:rPr>
        <w:t>לריכוז</w:t>
      </w:r>
      <w:r w:rsidRPr="00B80B52">
        <w:rPr>
          <w:rtl/>
        </w:rPr>
        <w:t xml:space="preserve"> </w:t>
      </w:r>
      <w:r w:rsidRPr="00B80B52">
        <w:rPr>
          <w:rFonts w:hint="eastAsia"/>
          <w:rtl/>
        </w:rPr>
        <w:t>הממצאים</w:t>
      </w:r>
      <w:r w:rsidRPr="00B80B52">
        <w:rPr>
          <w:rtl/>
        </w:rPr>
        <w:t xml:space="preserve"> </w:t>
      </w:r>
      <w:r w:rsidRPr="00B80B52">
        <w:rPr>
          <w:rFonts w:hint="eastAsia"/>
          <w:rtl/>
        </w:rPr>
        <w:t>והעברת</w:t>
      </w:r>
      <w:r w:rsidRPr="00B80B52">
        <w:rPr>
          <w:rtl/>
        </w:rPr>
        <w:t xml:space="preserve"> </w:t>
      </w:r>
      <w:r w:rsidRPr="00B80B52">
        <w:rPr>
          <w:rFonts w:hint="eastAsia"/>
          <w:rtl/>
        </w:rPr>
        <w:t>דיווח</w:t>
      </w:r>
      <w:r w:rsidRPr="00B80B52">
        <w:rPr>
          <w:rtl/>
        </w:rPr>
        <w:t xml:space="preserve"> </w:t>
      </w:r>
      <w:r w:rsidRPr="00B80B52">
        <w:rPr>
          <w:rFonts w:hint="eastAsia"/>
          <w:rtl/>
        </w:rPr>
        <w:t>למשרד</w:t>
      </w:r>
      <w:r w:rsidRPr="00B80B52">
        <w:rPr>
          <w:rtl/>
        </w:rPr>
        <w:t>.</w:t>
      </w:r>
    </w:p>
    <w:p w14:paraId="066D7E6F" w14:textId="77777777" w:rsidR="00A72528" w:rsidRPr="00B80B52" w:rsidRDefault="00A72528" w:rsidP="00D26FB7">
      <w:pPr>
        <w:widowControl w:val="0"/>
        <w:numPr>
          <w:ilvl w:val="3"/>
          <w:numId w:val="4"/>
        </w:numPr>
        <w:tabs>
          <w:tab w:val="clear" w:pos="2160"/>
          <w:tab w:val="left" w:pos="1560"/>
          <w:tab w:val="num" w:pos="2367"/>
        </w:tabs>
        <w:spacing w:before="120" w:line="276" w:lineRule="auto"/>
        <w:ind w:left="2367" w:hanging="720"/>
        <w:jc w:val="both"/>
        <w:rPr>
          <w:rtl/>
        </w:rPr>
      </w:pPr>
      <w:r w:rsidRPr="00B80B52">
        <w:rPr>
          <w:rFonts w:hint="eastAsia"/>
          <w:rtl/>
        </w:rPr>
        <w:t>קיום</w:t>
      </w:r>
      <w:r w:rsidRPr="00B80B52">
        <w:rPr>
          <w:rtl/>
        </w:rPr>
        <w:t xml:space="preserve"> </w:t>
      </w:r>
      <w:r w:rsidRPr="00B80B52">
        <w:rPr>
          <w:rFonts w:hint="eastAsia"/>
          <w:rtl/>
        </w:rPr>
        <w:t>מעקב</w:t>
      </w:r>
      <w:r w:rsidRPr="00B80B52">
        <w:rPr>
          <w:rtl/>
        </w:rPr>
        <w:t xml:space="preserve"> </w:t>
      </w:r>
      <w:r w:rsidRPr="00B80B52">
        <w:rPr>
          <w:rFonts w:hint="eastAsia"/>
          <w:rtl/>
        </w:rPr>
        <w:t>תקופתי</w:t>
      </w:r>
      <w:r w:rsidRPr="00B80B52">
        <w:rPr>
          <w:rtl/>
        </w:rPr>
        <w:t xml:space="preserve"> </w:t>
      </w:r>
      <w:r w:rsidRPr="00B80B52">
        <w:rPr>
          <w:rFonts w:hint="eastAsia"/>
          <w:rtl/>
        </w:rPr>
        <w:t>על</w:t>
      </w:r>
      <w:r w:rsidRPr="00B80B52">
        <w:rPr>
          <w:rtl/>
        </w:rPr>
        <w:t xml:space="preserve"> </w:t>
      </w:r>
      <w:r w:rsidRPr="00B80B52">
        <w:rPr>
          <w:rFonts w:hint="eastAsia"/>
          <w:rtl/>
        </w:rPr>
        <w:t>עבודת</w:t>
      </w:r>
      <w:r w:rsidRPr="00B80B52">
        <w:rPr>
          <w:rtl/>
        </w:rPr>
        <w:t xml:space="preserve"> </w:t>
      </w:r>
      <w:r w:rsidRPr="00B80B52">
        <w:rPr>
          <w:rFonts w:hint="eastAsia"/>
          <w:rtl/>
        </w:rPr>
        <w:t>החשב</w:t>
      </w:r>
      <w:r w:rsidRPr="00B80B52">
        <w:rPr>
          <w:rtl/>
        </w:rPr>
        <w:t xml:space="preserve"> </w:t>
      </w:r>
      <w:r w:rsidRPr="00B80B52">
        <w:rPr>
          <w:rFonts w:hint="eastAsia"/>
          <w:rtl/>
        </w:rPr>
        <w:t>אל</w:t>
      </w:r>
      <w:r w:rsidRPr="00B80B52">
        <w:rPr>
          <w:rtl/>
        </w:rPr>
        <w:t xml:space="preserve"> </w:t>
      </w:r>
      <w:r w:rsidRPr="00B80B52">
        <w:rPr>
          <w:rFonts w:hint="eastAsia"/>
          <w:rtl/>
        </w:rPr>
        <w:t>מול</w:t>
      </w:r>
      <w:r w:rsidRPr="00B80B52">
        <w:rPr>
          <w:rtl/>
        </w:rPr>
        <w:t xml:space="preserve"> </w:t>
      </w:r>
      <w:r>
        <w:rPr>
          <w:rFonts w:hint="cs"/>
          <w:rtl/>
        </w:rPr>
        <w:t>המשרד</w:t>
      </w:r>
      <w:r w:rsidRPr="00B80B52">
        <w:rPr>
          <w:rtl/>
        </w:rPr>
        <w:t>.</w:t>
      </w:r>
    </w:p>
    <w:p w14:paraId="31981AE7" w14:textId="77777777" w:rsidR="00A72528" w:rsidRDefault="00A72528" w:rsidP="00D26FB7">
      <w:pPr>
        <w:widowControl w:val="0"/>
        <w:numPr>
          <w:ilvl w:val="3"/>
          <w:numId w:val="4"/>
        </w:numPr>
        <w:tabs>
          <w:tab w:val="clear" w:pos="2160"/>
          <w:tab w:val="left" w:pos="1560"/>
          <w:tab w:val="num" w:pos="2367"/>
        </w:tabs>
        <w:spacing w:before="120" w:line="276" w:lineRule="auto"/>
        <w:ind w:left="2367" w:hanging="720"/>
        <w:jc w:val="both"/>
      </w:pPr>
      <w:r w:rsidRPr="00B80B52">
        <w:rPr>
          <w:rFonts w:hint="eastAsia"/>
          <w:rtl/>
        </w:rPr>
        <w:t>ביצוע</w:t>
      </w:r>
      <w:r w:rsidRPr="00B80B52">
        <w:rPr>
          <w:rtl/>
        </w:rPr>
        <w:t xml:space="preserve"> </w:t>
      </w:r>
      <w:r w:rsidRPr="00B80B52">
        <w:rPr>
          <w:rFonts w:hint="eastAsia"/>
          <w:rtl/>
        </w:rPr>
        <w:t>עבודות</w:t>
      </w:r>
      <w:r w:rsidRPr="00B80B52">
        <w:rPr>
          <w:rtl/>
        </w:rPr>
        <w:t xml:space="preserve"> </w:t>
      </w:r>
      <w:r w:rsidRPr="00B80B52">
        <w:rPr>
          <w:rFonts w:hint="eastAsia"/>
          <w:rtl/>
        </w:rPr>
        <w:t>נוספות</w:t>
      </w:r>
      <w:r w:rsidRPr="00B80B52">
        <w:rPr>
          <w:rtl/>
        </w:rPr>
        <w:t xml:space="preserve"> </w:t>
      </w:r>
      <w:r w:rsidRPr="00B80B52">
        <w:rPr>
          <w:rFonts w:hint="eastAsia"/>
          <w:rtl/>
        </w:rPr>
        <w:t>הקשורות</w:t>
      </w:r>
      <w:r w:rsidRPr="00B80B52">
        <w:rPr>
          <w:rtl/>
        </w:rPr>
        <w:t xml:space="preserve"> </w:t>
      </w:r>
      <w:r w:rsidRPr="00B80B52">
        <w:rPr>
          <w:rFonts w:hint="eastAsia"/>
          <w:rtl/>
        </w:rPr>
        <w:t>לחשבים</w:t>
      </w:r>
      <w:r w:rsidRPr="00B80B52">
        <w:rPr>
          <w:rtl/>
        </w:rPr>
        <w:t xml:space="preserve"> </w:t>
      </w:r>
      <w:r w:rsidRPr="00B80B52">
        <w:rPr>
          <w:rFonts w:hint="eastAsia"/>
          <w:rtl/>
        </w:rPr>
        <w:t>המלווים</w:t>
      </w:r>
      <w:r w:rsidRPr="00B80B52">
        <w:rPr>
          <w:rtl/>
        </w:rPr>
        <w:t xml:space="preserve"> </w:t>
      </w:r>
      <w:r w:rsidRPr="00B80B52">
        <w:rPr>
          <w:rFonts w:hint="eastAsia"/>
          <w:rtl/>
        </w:rPr>
        <w:t>בהתאם</w:t>
      </w:r>
      <w:r w:rsidRPr="00B80B52">
        <w:rPr>
          <w:rtl/>
        </w:rPr>
        <w:t xml:space="preserve"> </w:t>
      </w:r>
      <w:r w:rsidRPr="00B80B52">
        <w:rPr>
          <w:rFonts w:hint="eastAsia"/>
          <w:rtl/>
        </w:rPr>
        <w:t>לצורך</w:t>
      </w:r>
      <w:r w:rsidRPr="00B80B52">
        <w:rPr>
          <w:rtl/>
        </w:rPr>
        <w:t xml:space="preserve"> </w:t>
      </w:r>
      <w:r w:rsidRPr="00B80B52">
        <w:rPr>
          <w:rFonts w:hint="eastAsia"/>
          <w:rtl/>
        </w:rPr>
        <w:t>ולהנחיית</w:t>
      </w:r>
      <w:r w:rsidRPr="00B80B52">
        <w:rPr>
          <w:rtl/>
        </w:rPr>
        <w:t xml:space="preserve"> </w:t>
      </w:r>
      <w:r w:rsidRPr="00B80B52">
        <w:rPr>
          <w:rFonts w:hint="eastAsia"/>
          <w:rtl/>
        </w:rPr>
        <w:t>המשרד</w:t>
      </w:r>
      <w:r w:rsidRPr="00B80B52">
        <w:rPr>
          <w:rtl/>
        </w:rPr>
        <w:t>.</w:t>
      </w:r>
    </w:p>
    <w:p w14:paraId="334CDAB3" w14:textId="77777777" w:rsidR="00A72528" w:rsidRDefault="0038743E" w:rsidP="00D26FB7">
      <w:pPr>
        <w:widowControl w:val="0"/>
        <w:numPr>
          <w:ilvl w:val="3"/>
          <w:numId w:val="4"/>
        </w:numPr>
        <w:tabs>
          <w:tab w:val="clear" w:pos="2160"/>
          <w:tab w:val="left" w:pos="1560"/>
          <w:tab w:val="num" w:pos="2367"/>
        </w:tabs>
        <w:spacing w:before="120" w:line="276" w:lineRule="auto"/>
        <w:ind w:left="2367" w:hanging="810"/>
        <w:jc w:val="both"/>
      </w:pPr>
      <w:r>
        <w:rPr>
          <w:rFonts w:hint="cs"/>
          <w:rtl/>
        </w:rPr>
        <w:t xml:space="preserve">בגין רכיב זה תשולם תמורה בהתאם למחיר שהציע הספק בהצעת המחיר ורק לאחר שהוגש דו"ח </w:t>
      </w:r>
      <w:r w:rsidR="00A72528">
        <w:rPr>
          <w:rFonts w:hint="cs"/>
          <w:rtl/>
        </w:rPr>
        <w:t>חודשי מרכז עבור כל הרשויות שהוגדרו לבדיקתו על ידי המשרד, אשר יכלול לפחות, ניתוח מצבה הכספי של כל רשות מקומית, מגמות מרכזיות, נקודות מהותיות שעלו בהתנהלות החשב המלווה מול הרשות המקומית ו/או המלצות להמשך טיפול מצד המשרד</w:t>
      </w:r>
      <w:r w:rsidR="00A72528" w:rsidRPr="00540464">
        <w:rPr>
          <w:rFonts w:hint="cs"/>
          <w:rtl/>
        </w:rPr>
        <w:t xml:space="preserve"> </w:t>
      </w:r>
      <w:r w:rsidR="00A72528">
        <w:rPr>
          <w:rFonts w:hint="cs"/>
          <w:rtl/>
        </w:rPr>
        <w:t>ביחס לתפקוד ו/או התאמת החשב המלווה והן ביחס לרשות המקומית.</w:t>
      </w:r>
      <w:r w:rsidR="00AD6EE5">
        <w:rPr>
          <w:rFonts w:hint="cs"/>
          <w:rtl/>
        </w:rPr>
        <w:t xml:space="preserve"> כמו כן, יכלול הדו"ח התייחסות ליישום תכנית העבודה שהוגדרה לחשב המלווה ברשות המקומית. </w:t>
      </w:r>
    </w:p>
    <w:p w14:paraId="266EC325" w14:textId="77777777" w:rsidR="002E3B75" w:rsidRDefault="002E3B75" w:rsidP="00D26FB7">
      <w:pPr>
        <w:widowControl w:val="0"/>
        <w:numPr>
          <w:ilvl w:val="3"/>
          <w:numId w:val="4"/>
        </w:numPr>
        <w:tabs>
          <w:tab w:val="clear" w:pos="2160"/>
          <w:tab w:val="left" w:pos="1560"/>
          <w:tab w:val="num" w:pos="2367"/>
        </w:tabs>
        <w:spacing w:before="120" w:line="276" w:lineRule="auto"/>
        <w:ind w:left="2367" w:hanging="810"/>
        <w:jc w:val="both"/>
      </w:pPr>
      <w:r>
        <w:rPr>
          <w:rFonts w:hint="cs"/>
          <w:rtl/>
        </w:rPr>
        <w:t>המשרד יקבע טמפלייט לדיווח החודשי.</w:t>
      </w:r>
    </w:p>
    <w:p w14:paraId="6B1807E0" w14:textId="6F137C91" w:rsidR="001D5DF2" w:rsidRPr="00B80B52" w:rsidRDefault="0038743E" w:rsidP="00A03A0C">
      <w:pPr>
        <w:widowControl w:val="0"/>
        <w:numPr>
          <w:ilvl w:val="3"/>
          <w:numId w:val="4"/>
        </w:numPr>
        <w:tabs>
          <w:tab w:val="clear" w:pos="2160"/>
          <w:tab w:val="left" w:pos="1560"/>
          <w:tab w:val="num" w:pos="2367"/>
        </w:tabs>
        <w:spacing w:before="120" w:line="276" w:lineRule="auto"/>
        <w:ind w:left="2367" w:hanging="810"/>
        <w:jc w:val="both"/>
        <w:rPr>
          <w:rtl/>
        </w:rPr>
      </w:pPr>
      <w:r>
        <w:rPr>
          <w:rFonts w:hint="cs"/>
          <w:rtl/>
        </w:rPr>
        <w:lastRenderedPageBreak/>
        <w:t>מודגש, כי אילו לא הוגש דו"ח כאמור לעיל, לא תשולם כל תמורה.</w:t>
      </w:r>
      <w:ins w:id="26" w:author="תלמיד1" w:date="2023-01-11T21:36:00Z">
        <w:r w:rsidR="001D5DF2">
          <w:rPr>
            <w:rFonts w:hint="cs"/>
            <w:rtl/>
          </w:rPr>
          <w:t xml:space="preserve"> יובהר כי קיים הבדל בין עבודתו של רכז חשבים מלווים ארצי לבין רכז חשבים מלווים מחוזי. </w:t>
        </w:r>
      </w:ins>
    </w:p>
    <w:p w14:paraId="194863A3" w14:textId="77777777" w:rsidR="00E42549" w:rsidRPr="00B80B52" w:rsidRDefault="00F03962" w:rsidP="00D26FB7">
      <w:pPr>
        <w:widowControl w:val="0"/>
        <w:numPr>
          <w:ilvl w:val="2"/>
          <w:numId w:val="4"/>
        </w:numPr>
        <w:tabs>
          <w:tab w:val="clear" w:pos="1440"/>
          <w:tab w:val="num" w:pos="1647"/>
        </w:tabs>
        <w:spacing w:before="120" w:line="276" w:lineRule="auto"/>
        <w:ind w:left="1647" w:hanging="630"/>
        <w:jc w:val="both"/>
        <w:rPr>
          <w:b/>
          <w:bCs/>
          <w:rtl/>
        </w:rPr>
      </w:pPr>
      <w:bookmarkStart w:id="27" w:name="_Ref109035213"/>
      <w:bookmarkStart w:id="28" w:name="_Ref488407921"/>
      <w:r>
        <w:rPr>
          <w:rFonts w:hint="cs"/>
          <w:b/>
          <w:bCs/>
          <w:rtl/>
        </w:rPr>
        <w:t>בקרה תקציבית אחר התנהלות רשות המקומית</w:t>
      </w:r>
      <w:r w:rsidR="00E42549">
        <w:rPr>
          <w:rFonts w:hint="cs"/>
          <w:b/>
          <w:bCs/>
          <w:rtl/>
        </w:rPr>
        <w:t xml:space="preserve"> </w:t>
      </w:r>
      <w:r>
        <w:rPr>
          <w:rFonts w:hint="cs"/>
          <w:b/>
          <w:bCs/>
          <w:rtl/>
        </w:rPr>
        <w:t>שהסתיימה בה כהונת</w:t>
      </w:r>
      <w:r w:rsidR="00E42549">
        <w:rPr>
          <w:rFonts w:hint="cs"/>
          <w:b/>
          <w:bCs/>
          <w:rtl/>
        </w:rPr>
        <w:t xml:space="preserve"> חשב מלווה</w:t>
      </w:r>
      <w:r w:rsidR="00E42549">
        <w:rPr>
          <w:rFonts w:hint="cs"/>
          <w:rtl/>
        </w:rPr>
        <w:t>:</w:t>
      </w:r>
      <w:bookmarkEnd w:id="27"/>
    </w:p>
    <w:p w14:paraId="09231AEB" w14:textId="77777777" w:rsidR="00DF5153" w:rsidRDefault="00CB7F2B" w:rsidP="00D26FB7">
      <w:pPr>
        <w:widowControl w:val="0"/>
        <w:numPr>
          <w:ilvl w:val="3"/>
          <w:numId w:val="4"/>
        </w:numPr>
        <w:tabs>
          <w:tab w:val="clear" w:pos="2160"/>
          <w:tab w:val="left" w:pos="1560"/>
          <w:tab w:val="num" w:pos="2367"/>
        </w:tabs>
        <w:spacing w:before="120" w:line="276" w:lineRule="auto"/>
        <w:ind w:left="2367" w:hanging="720"/>
        <w:jc w:val="both"/>
      </w:pPr>
      <w:r w:rsidRPr="00005648">
        <w:rPr>
          <w:rFonts w:hint="cs"/>
          <w:rtl/>
        </w:rPr>
        <w:t xml:space="preserve">המשרד </w:t>
      </w:r>
      <w:r w:rsidR="00770598" w:rsidRPr="00005648">
        <w:rPr>
          <w:rFonts w:hint="cs"/>
          <w:rtl/>
        </w:rPr>
        <w:t>מעוניין לבצע בקרה תקציבית ברשויות מקומיות בהן הופסקה עבודת החשב המלווה וזאת על מנת לעקוב אחר התקדמות הרשות המקומית</w:t>
      </w:r>
      <w:r w:rsidR="00C80D6D" w:rsidRPr="00005648">
        <w:rPr>
          <w:rFonts w:hint="cs"/>
          <w:rtl/>
        </w:rPr>
        <w:t xml:space="preserve"> ובחינת דפוסי התנהלותה בתחום הכספי</w:t>
      </w:r>
      <w:r w:rsidR="00770598" w:rsidRPr="00005648">
        <w:rPr>
          <w:rFonts w:hint="cs"/>
          <w:rtl/>
        </w:rPr>
        <w:t xml:space="preserve">. </w:t>
      </w:r>
    </w:p>
    <w:p w14:paraId="22CC646B" w14:textId="77777777" w:rsidR="00DF5153" w:rsidRDefault="00770598" w:rsidP="00D26FB7">
      <w:pPr>
        <w:widowControl w:val="0"/>
        <w:numPr>
          <w:ilvl w:val="3"/>
          <w:numId w:val="4"/>
        </w:numPr>
        <w:tabs>
          <w:tab w:val="clear" w:pos="2160"/>
          <w:tab w:val="left" w:pos="1560"/>
          <w:tab w:val="num" w:pos="2367"/>
        </w:tabs>
        <w:spacing w:before="120" w:line="276" w:lineRule="auto"/>
        <w:ind w:left="2367" w:hanging="720"/>
        <w:jc w:val="both"/>
      </w:pPr>
      <w:r w:rsidRPr="00005648">
        <w:rPr>
          <w:rFonts w:hint="cs"/>
          <w:rtl/>
        </w:rPr>
        <w:t xml:space="preserve">הבקרה תבוצע </w:t>
      </w:r>
      <w:r w:rsidR="00DF5153">
        <w:rPr>
          <w:rFonts w:hint="cs"/>
          <w:rtl/>
        </w:rPr>
        <w:t>בהתאם</w:t>
      </w:r>
      <w:r w:rsidRPr="00005648">
        <w:rPr>
          <w:rFonts w:hint="cs"/>
          <w:rtl/>
        </w:rPr>
        <w:t xml:space="preserve"> </w:t>
      </w:r>
      <w:r w:rsidR="00DF5153">
        <w:rPr>
          <w:rFonts w:hint="cs"/>
          <w:rtl/>
        </w:rPr>
        <w:t>ל</w:t>
      </w:r>
      <w:r w:rsidRPr="00005648">
        <w:rPr>
          <w:rFonts w:hint="cs"/>
          <w:rtl/>
        </w:rPr>
        <w:t xml:space="preserve">תכנית עבודה בהתאם להחלטת מזמין העבודה. היקף העבודה ותכולתה ייקבעו פרטנית. אומדן שעות העבודה הנדרשות לטובת בקרה זו נע בין </w:t>
      </w:r>
      <w:r w:rsidR="002E3B75">
        <w:rPr>
          <w:rFonts w:hint="cs"/>
          <w:rtl/>
        </w:rPr>
        <w:t>60</w:t>
      </w:r>
      <w:r w:rsidRPr="00005648">
        <w:rPr>
          <w:rFonts w:hint="cs"/>
          <w:rtl/>
        </w:rPr>
        <w:t xml:space="preserve"> שעות חודשיות ל - </w:t>
      </w:r>
      <w:r w:rsidR="002E3B75">
        <w:rPr>
          <w:rFonts w:hint="cs"/>
          <w:rtl/>
        </w:rPr>
        <w:t>100</w:t>
      </w:r>
      <w:r w:rsidRPr="00005648">
        <w:rPr>
          <w:rFonts w:hint="cs"/>
          <w:rtl/>
        </w:rPr>
        <w:t xml:space="preserve"> שעות</w:t>
      </w:r>
      <w:r w:rsidR="00DF5153">
        <w:rPr>
          <w:rFonts w:hint="cs"/>
          <w:rtl/>
        </w:rPr>
        <w:t xml:space="preserve"> חודשיות</w:t>
      </w:r>
      <w:r w:rsidR="00723697">
        <w:rPr>
          <w:rFonts w:hint="cs"/>
          <w:rtl/>
        </w:rPr>
        <w:t xml:space="preserve"> וידרוש ביקורים ברשויות.</w:t>
      </w:r>
    </w:p>
    <w:p w14:paraId="16351572" w14:textId="77777777" w:rsidR="00E9659E" w:rsidRPr="00005648" w:rsidRDefault="00E9659E"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המשרד יגדיר בקרה מורכבת או פשוטה, בהתאם לשיקול דעתו והבנתו את השירות הנדרש, כאשר בבקרה מורכבת המשרד צופה כי הספק יידרש לגבול העליון של אומדן השעות, בניגוד לבקרה פשוטה במסגרתה מעריך המשרד כי הספק יידרש לגבול התחתון של אומדן השעות.</w:t>
      </w:r>
    </w:p>
    <w:p w14:paraId="0D846F37" w14:textId="77777777" w:rsidR="00E42549" w:rsidRDefault="00E9659E"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 xml:space="preserve">מודגש, </w:t>
      </w:r>
      <w:r w:rsidR="00C80D6D" w:rsidRPr="00005648">
        <w:rPr>
          <w:rFonts w:hint="cs"/>
          <w:rtl/>
        </w:rPr>
        <w:t xml:space="preserve">האומדן מיועד לסייע למציעים בתמחור בלבד ואינו מעיד בהכרח על שעות העבודה. ניסיון העבר מלמד כי רשות שהופסק בה מינוי החשב המלווה מצריכה בקרה מיוחדת לעומת רשות מקומית אחרת. </w:t>
      </w:r>
    </w:p>
    <w:p w14:paraId="2CAB3852" w14:textId="77777777" w:rsidR="00C80D6D" w:rsidRPr="00005648" w:rsidRDefault="00C80D6D" w:rsidP="00D26FB7">
      <w:pPr>
        <w:widowControl w:val="0"/>
        <w:numPr>
          <w:ilvl w:val="3"/>
          <w:numId w:val="4"/>
        </w:numPr>
        <w:tabs>
          <w:tab w:val="clear" w:pos="2160"/>
          <w:tab w:val="left" w:pos="1560"/>
          <w:tab w:val="num" w:pos="2367"/>
        </w:tabs>
        <w:spacing w:before="120" w:line="276" w:lineRule="auto"/>
        <w:ind w:left="2367" w:hanging="720"/>
        <w:jc w:val="both"/>
      </w:pPr>
      <w:r w:rsidRPr="00005648">
        <w:rPr>
          <w:rFonts w:hint="cs"/>
          <w:rtl/>
        </w:rPr>
        <w:t>במסגרת רכיב זה יידרש, בין היתר:</w:t>
      </w:r>
    </w:p>
    <w:p w14:paraId="3F9C6320" w14:textId="77777777" w:rsidR="00C80D6D" w:rsidRPr="00065E6B" w:rsidRDefault="00C80D6D" w:rsidP="00D26FB7">
      <w:pPr>
        <w:widowControl w:val="0"/>
        <w:numPr>
          <w:ilvl w:val="4"/>
          <w:numId w:val="4"/>
        </w:numPr>
        <w:tabs>
          <w:tab w:val="left" w:pos="1560"/>
        </w:tabs>
        <w:spacing w:before="120" w:line="276" w:lineRule="auto"/>
        <w:ind w:left="3447" w:hanging="1080"/>
        <w:jc w:val="both"/>
        <w:rPr>
          <w:rtl/>
        </w:rPr>
      </w:pPr>
      <w:r w:rsidRPr="00005648">
        <w:rPr>
          <w:rFonts w:hint="cs"/>
          <w:rtl/>
        </w:rPr>
        <w:t>ניתוח הדו"ח הכספי של גוף השלטון המקומי, ביחס לתקציב ו/או התכנית</w:t>
      </w:r>
      <w:r>
        <w:rPr>
          <w:rFonts w:hint="cs"/>
          <w:rtl/>
        </w:rPr>
        <w:t xml:space="preserve"> של הגוף, הכל בהתאם להוראות המשרד.</w:t>
      </w:r>
    </w:p>
    <w:p w14:paraId="6D93AB72" w14:textId="77777777" w:rsidR="00C80D6D" w:rsidRPr="00065E6B" w:rsidRDefault="00C80D6D" w:rsidP="00D26FB7">
      <w:pPr>
        <w:widowControl w:val="0"/>
        <w:numPr>
          <w:ilvl w:val="4"/>
          <w:numId w:val="4"/>
        </w:numPr>
        <w:tabs>
          <w:tab w:val="left" w:pos="1560"/>
        </w:tabs>
        <w:spacing w:before="120" w:line="276" w:lineRule="auto"/>
        <w:ind w:left="3447" w:hanging="1080"/>
        <w:jc w:val="both"/>
        <w:rPr>
          <w:rtl/>
        </w:rPr>
      </w:pPr>
      <w:r>
        <w:rPr>
          <w:rFonts w:hint="cs"/>
          <w:rtl/>
        </w:rPr>
        <w:t xml:space="preserve">מתן </w:t>
      </w:r>
      <w:r w:rsidRPr="00215B3A">
        <w:rPr>
          <w:rFonts w:hint="cs"/>
          <w:rtl/>
        </w:rPr>
        <w:t>חוות דעת על שיפור או הרעה במצבו הכספי ביחס לתקופה מקבילה ו/או ביחס לתכנית המיושמת בגוף השלטון המקומי ומגדירה יעדים תקציביים כאלו או אחרים</w:t>
      </w:r>
      <w:r>
        <w:rPr>
          <w:rFonts w:hint="cs"/>
          <w:rtl/>
        </w:rPr>
        <w:t>.</w:t>
      </w:r>
    </w:p>
    <w:p w14:paraId="55253909" w14:textId="77777777" w:rsidR="00C80D6D" w:rsidRDefault="00C80D6D" w:rsidP="00D26FB7">
      <w:pPr>
        <w:widowControl w:val="0"/>
        <w:numPr>
          <w:ilvl w:val="4"/>
          <w:numId w:val="4"/>
        </w:numPr>
        <w:tabs>
          <w:tab w:val="left" w:pos="1560"/>
        </w:tabs>
        <w:spacing w:before="120" w:line="276" w:lineRule="auto"/>
        <w:ind w:left="3447" w:hanging="1080"/>
        <w:jc w:val="both"/>
      </w:pPr>
      <w:r w:rsidRPr="00215B3A">
        <w:rPr>
          <w:rFonts w:hint="cs"/>
          <w:rtl/>
        </w:rPr>
        <w:t>ניתוח מקורות ושימושים ודיווח על סטייה או חריגה מיעדי התקציב</w:t>
      </w:r>
      <w:r>
        <w:rPr>
          <w:rFonts w:hint="cs"/>
          <w:rtl/>
        </w:rPr>
        <w:t>, אשר יוגדרו על ידי המשרד</w:t>
      </w:r>
      <w:r w:rsidRPr="00215B3A">
        <w:rPr>
          <w:rFonts w:hint="cs"/>
          <w:rtl/>
        </w:rPr>
        <w:t>.</w:t>
      </w:r>
      <w:r w:rsidRPr="00065E6B">
        <w:rPr>
          <w:rtl/>
        </w:rPr>
        <w:t xml:space="preserve"> </w:t>
      </w:r>
    </w:p>
    <w:p w14:paraId="1009FB98" w14:textId="77777777" w:rsidR="00374ED1" w:rsidRDefault="00374ED1" w:rsidP="00D26FB7">
      <w:pPr>
        <w:widowControl w:val="0"/>
        <w:numPr>
          <w:ilvl w:val="4"/>
          <w:numId w:val="4"/>
        </w:numPr>
        <w:tabs>
          <w:tab w:val="left" w:pos="1560"/>
        </w:tabs>
        <w:spacing w:before="120" w:line="276" w:lineRule="auto"/>
        <w:ind w:left="3447" w:hanging="1080"/>
        <w:jc w:val="both"/>
      </w:pPr>
      <w:r>
        <w:rPr>
          <w:rFonts w:hint="cs"/>
          <w:rtl/>
        </w:rPr>
        <w:t xml:space="preserve">היבטים הקשורים לניהול התקציב הרגיל והתקציב הבלתי רגיל, הכנסות עצמיות, ניהול תזרים המזומנים, ניהול התחייבויות, דיווח כספי, רישום חשבונאי, התחשבנות מול משרדי ממשלה, מיצוי הכנסות ממשרדי ממשלה, ניהול תקציבי חינוך, ניהול תקציבי רווחה, יעילות מערך החינוך, יעילות מערך הרווחה, יעילות מתן השירותים המוניציפאליים, בחינה השוואתית של התקצוב ביחס לרשויות מקומיות דומות, איתור חוסר יעילות בהליכי תקצוב ומתן שירותים מוניציפאליים, בחינת מערך ההתקשרויות </w:t>
      </w:r>
      <w:r>
        <w:rPr>
          <w:rFonts w:hint="cs"/>
          <w:rtl/>
        </w:rPr>
        <w:lastRenderedPageBreak/>
        <w:t xml:space="preserve">והרכש, מתן ביטוי כספי לתביעות תלויות, ניהול סיכונים ומנגנון הביטוחים ברשות המקומית, גביית הארנונה, תעריפי הארנונה, גבייה ואכיפה כנגד חייבים, התנהלות הרשות המקומית בגיבוש הסכמים ויציאה למכרזים, התנהלות ועדת המכרזים ברשות המקומית, היבטים כספיים במערך העסקת העובדים והיועצים ברשות המקומית לרבות תשלומי הפרשות, קליטת עובדים, פרישת עובדים, תנאי שכר, תקצוב ותשלום שעות נוספות, אכיפת נוכחות עובדים, מימוש תב"רים, הגדלת הסכמים באישור מועצה, בביצוע עבודות פיתוח בחינת פערים בין אומדן לביצוע, </w:t>
      </w:r>
      <w:r w:rsidRPr="00374ED1">
        <w:rPr>
          <w:rtl/>
        </w:rPr>
        <w:t>ביצוע התאמת חשבונות עם בנקים, חברות אשראי וספקים מרכזיים</w:t>
      </w:r>
      <w:r>
        <w:rPr>
          <w:rFonts w:hint="cs"/>
          <w:rtl/>
        </w:rPr>
        <w:t xml:space="preserve">, </w:t>
      </w:r>
      <w:r w:rsidR="00FC1310">
        <w:rPr>
          <w:rFonts w:hint="cs"/>
          <w:rtl/>
        </w:rPr>
        <w:t xml:space="preserve">ניהול קרנות הרשות המקומית, התחשבנות בתחומי המים והביוב (מול תאגי המים והביוב או במסגרת ניהול הרשות המקומית), </w:t>
      </w:r>
      <w:r>
        <w:rPr>
          <w:rFonts w:hint="cs"/>
          <w:rtl/>
        </w:rPr>
        <w:t xml:space="preserve">הענקת תמיכות, ביצוע והטמעה של סקר נכסים, </w:t>
      </w:r>
      <w:r w:rsidRPr="00374ED1">
        <w:rPr>
          <w:rtl/>
        </w:rPr>
        <w:t>ניהול פנקס זכויות במקרקעין</w:t>
      </w:r>
      <w:r>
        <w:rPr>
          <w:rFonts w:hint="cs"/>
          <w:rtl/>
        </w:rPr>
        <w:t xml:space="preserve">, הקצאת מקרקעין, מחיקת חובות, התנהלות ועדת ערר, איוש בעלי תפקידים ותפקוד בעלי תפקידים בהקשרים שהינם בעלי זיקה לתחום הכספי. </w:t>
      </w:r>
    </w:p>
    <w:p w14:paraId="6A05AA37" w14:textId="77777777" w:rsidR="00FC5210" w:rsidRDefault="00FC1310" w:rsidP="00D26FB7">
      <w:pPr>
        <w:widowControl w:val="0"/>
        <w:numPr>
          <w:ilvl w:val="4"/>
          <w:numId w:val="4"/>
        </w:numPr>
        <w:tabs>
          <w:tab w:val="left" w:pos="1560"/>
        </w:tabs>
        <w:spacing w:before="120" w:line="276" w:lineRule="auto"/>
        <w:ind w:left="3447" w:hanging="1080"/>
        <w:jc w:val="both"/>
      </w:pPr>
      <w:r>
        <w:rPr>
          <w:rFonts w:hint="cs"/>
          <w:rtl/>
        </w:rPr>
        <w:t xml:space="preserve">ככל שידרש </w:t>
      </w:r>
      <w:r>
        <w:rPr>
          <w:rtl/>
        </w:rPr>
        <w:t>–</w:t>
      </w:r>
      <w:r>
        <w:rPr>
          <w:rFonts w:hint="cs"/>
          <w:rtl/>
        </w:rPr>
        <w:t xml:space="preserve"> יעסיק היועץ על חשבונו קבלת חוות דעת מומחה.</w:t>
      </w:r>
      <w:r w:rsidR="00D74A12">
        <w:rPr>
          <w:rFonts w:hint="cs"/>
          <w:rtl/>
        </w:rPr>
        <w:t xml:space="preserve"> המשרד הוא שיגדיר את הצורך בקבלת חוות דעת מומחה. ככלל, מדובר על תחומים כלכליים מוניציפאליים כגון ניתוח תקציבי חינוך, תקציבי רווחה וכדומה</w:t>
      </w:r>
      <w:r w:rsidR="00FC5210">
        <w:rPr>
          <w:rFonts w:hint="cs"/>
          <w:rtl/>
        </w:rPr>
        <w:t>.</w:t>
      </w:r>
    </w:p>
    <w:p w14:paraId="7660026D" w14:textId="77777777" w:rsidR="00FC1310" w:rsidRDefault="00FC5210" w:rsidP="00D26FB7">
      <w:pPr>
        <w:widowControl w:val="0"/>
        <w:tabs>
          <w:tab w:val="left" w:pos="1560"/>
        </w:tabs>
        <w:spacing w:before="120" w:line="276" w:lineRule="auto"/>
        <w:ind w:left="3440"/>
        <w:jc w:val="both"/>
      </w:pPr>
      <w:r>
        <w:rPr>
          <w:rFonts w:hint="cs"/>
          <w:rtl/>
        </w:rPr>
        <w:t>בגין רכיב זה תשולם לספק תמורה בהתאם להצעת המחיר</w:t>
      </w:r>
      <w:r w:rsidR="00D74A12">
        <w:rPr>
          <w:rFonts w:hint="cs"/>
          <w:rtl/>
        </w:rPr>
        <w:t xml:space="preserve">. </w:t>
      </w:r>
    </w:p>
    <w:p w14:paraId="5C4A18DD" w14:textId="77777777" w:rsidR="00FC1310" w:rsidRDefault="00FC1310"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 xml:space="preserve">האמור בסעיפים לעיל ייבחן במסגרת תכנית עבודה מפורטת שיגבש היועץ בשיתוף נציג המשרד ובאישור המשרד. המשרד רשאי להוסיף על האמור לעיל או למקד את תכנית העבודה בהיבטים מסוימים או בהיבטים אחרים לפי שיקול דעתו הבלעדי. הטמעת התכנית וההמלצות יחייבו הגשת דו"ח חודשי או רבעוני העוקב אחר הטמעת תכנית העבודה והתובנות מיישומה וכן </w:t>
      </w:r>
      <w:r w:rsidRPr="00B80B52">
        <w:rPr>
          <w:rFonts w:hint="eastAsia"/>
          <w:rtl/>
        </w:rPr>
        <w:t>מתן</w:t>
      </w:r>
      <w:r w:rsidRPr="00B80B52">
        <w:rPr>
          <w:rtl/>
        </w:rPr>
        <w:t xml:space="preserve"> המלצות </w:t>
      </w:r>
      <w:r>
        <w:rPr>
          <w:rFonts w:hint="cs"/>
          <w:rtl/>
        </w:rPr>
        <w:t xml:space="preserve">לצורך שיפור מצבו התקציבי של הגוף. </w:t>
      </w:r>
    </w:p>
    <w:p w14:paraId="21A8CD80" w14:textId="77777777" w:rsidR="00166140" w:rsidRDefault="00166140"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 xml:space="preserve">בגין רכיב זה תשולם תמורה בהתאם למחיר שהציע הספק בהצעת המחיר ורק לאחר שהוגש דו"ח </w:t>
      </w:r>
      <w:r w:rsidR="008D4975">
        <w:rPr>
          <w:rFonts w:hint="cs"/>
          <w:rtl/>
        </w:rPr>
        <w:t>סופי</w:t>
      </w:r>
      <w:r>
        <w:rPr>
          <w:rFonts w:hint="cs"/>
          <w:rtl/>
        </w:rPr>
        <w:t xml:space="preserve"> </w:t>
      </w:r>
      <w:r w:rsidR="008D4975">
        <w:rPr>
          <w:rFonts w:hint="cs"/>
          <w:rtl/>
        </w:rPr>
        <w:t>בגין הבקרה שבוצעה, אשר אושר על ידי המשרד.</w:t>
      </w:r>
    </w:p>
    <w:p w14:paraId="63E05A99" w14:textId="77777777" w:rsidR="00C507D5" w:rsidRDefault="00C507D5" w:rsidP="00D26FB7">
      <w:pPr>
        <w:widowControl w:val="0"/>
        <w:numPr>
          <w:ilvl w:val="3"/>
          <w:numId w:val="4"/>
        </w:numPr>
        <w:tabs>
          <w:tab w:val="clear" w:pos="2160"/>
          <w:tab w:val="left" w:pos="1560"/>
          <w:tab w:val="num" w:pos="2367"/>
        </w:tabs>
        <w:spacing w:before="120" w:line="276" w:lineRule="auto"/>
        <w:ind w:left="2367" w:hanging="720"/>
        <w:jc w:val="both"/>
      </w:pPr>
      <w:r>
        <w:rPr>
          <w:rFonts w:hint="cs"/>
          <w:rtl/>
        </w:rPr>
        <w:t>התפוקה תשולם אחת לחודש למספר החודשים שאושר על ידי המשרד.</w:t>
      </w:r>
    </w:p>
    <w:p w14:paraId="31009B24" w14:textId="77777777" w:rsidR="00EA4006" w:rsidRDefault="00EA4006" w:rsidP="00D26FB7">
      <w:pPr>
        <w:widowControl w:val="0"/>
        <w:numPr>
          <w:ilvl w:val="3"/>
          <w:numId w:val="4"/>
        </w:numPr>
        <w:tabs>
          <w:tab w:val="clear" w:pos="2160"/>
          <w:tab w:val="left" w:pos="1560"/>
          <w:tab w:val="num" w:pos="2367"/>
        </w:tabs>
        <w:spacing w:before="120" w:line="276" w:lineRule="auto"/>
        <w:ind w:left="2367" w:hanging="720"/>
        <w:jc w:val="both"/>
        <w:rPr>
          <w:b/>
          <w:bCs/>
        </w:rPr>
      </w:pPr>
      <w:r w:rsidRPr="00EA4006">
        <w:rPr>
          <w:rFonts w:hint="cs"/>
          <w:b/>
          <w:bCs/>
          <w:rtl/>
        </w:rPr>
        <w:t xml:space="preserve">מודגש, כי הבקרה התקציבית במסגרת רכיב זה כוללת את רכיבי התמחור הנוספים במכרז זה. </w:t>
      </w:r>
    </w:p>
    <w:p w14:paraId="7F4C7BB5" w14:textId="77777777" w:rsidR="00EA4006" w:rsidRPr="00EA4006" w:rsidRDefault="00EA4006" w:rsidP="00D26FB7">
      <w:pPr>
        <w:widowControl w:val="0"/>
        <w:tabs>
          <w:tab w:val="left" w:pos="1560"/>
        </w:tabs>
        <w:spacing w:before="120" w:line="276" w:lineRule="auto"/>
        <w:ind w:left="2360"/>
        <w:jc w:val="both"/>
        <w:rPr>
          <w:b/>
          <w:bCs/>
        </w:rPr>
      </w:pPr>
      <w:r w:rsidRPr="00EA4006">
        <w:rPr>
          <w:rFonts w:hint="cs"/>
          <w:b/>
          <w:bCs/>
          <w:rtl/>
        </w:rPr>
        <w:t xml:space="preserve">מודגש אם כן, כי התמורה היחידה שתשולם במקרה שהוקצה ליועץ בקרה תקציבית בהתאם לסעיף זה, הינה התמורה בהתאם להצעת המחיר לרכיב זה, גם אילו ביצע היועץ במסגרת השירות, רכיבי </w:t>
      </w:r>
      <w:r w:rsidRPr="00EA4006">
        <w:rPr>
          <w:rFonts w:hint="cs"/>
          <w:b/>
          <w:bCs/>
          <w:rtl/>
        </w:rPr>
        <w:lastRenderedPageBreak/>
        <w:t>תמורה נוספים מעבר לבקרה התקציבית.</w:t>
      </w:r>
    </w:p>
    <w:p w14:paraId="3432C178" w14:textId="77777777" w:rsidR="00890641" w:rsidRDefault="00890641" w:rsidP="00D26FB7">
      <w:pPr>
        <w:widowControl w:val="0"/>
        <w:numPr>
          <w:ilvl w:val="2"/>
          <w:numId w:val="4"/>
        </w:numPr>
        <w:tabs>
          <w:tab w:val="num" w:pos="1647"/>
        </w:tabs>
        <w:spacing w:before="120" w:line="276" w:lineRule="auto"/>
        <w:ind w:left="1647" w:hanging="630"/>
        <w:jc w:val="both"/>
        <w:rPr>
          <w:b/>
          <w:bCs/>
        </w:rPr>
      </w:pPr>
      <w:bookmarkStart w:id="29" w:name="_Ref109035260"/>
      <w:bookmarkEnd w:id="28"/>
      <w:r>
        <w:rPr>
          <w:rFonts w:hint="cs"/>
          <w:b/>
          <w:bCs/>
          <w:rtl/>
        </w:rPr>
        <w:t>ייעוץ בתחום צד ההכנסות העצמיות של הרשות המקומית:</w:t>
      </w:r>
      <w:bookmarkEnd w:id="29"/>
    </w:p>
    <w:p w14:paraId="1A34F608" w14:textId="77777777" w:rsidR="00890641" w:rsidRPr="008624F5" w:rsidRDefault="00890641" w:rsidP="00D26FB7">
      <w:pPr>
        <w:widowControl w:val="0"/>
        <w:numPr>
          <w:ilvl w:val="3"/>
          <w:numId w:val="4"/>
        </w:numPr>
        <w:spacing w:before="120" w:line="276" w:lineRule="auto"/>
        <w:ind w:left="2367" w:hanging="720"/>
        <w:jc w:val="both"/>
      </w:pPr>
      <w:r w:rsidRPr="008624F5">
        <w:rPr>
          <w:rFonts w:hint="cs"/>
          <w:rtl/>
        </w:rPr>
        <w:t xml:space="preserve">ניתוח פוטנציאל ההכנסות העצמיות של הרשות המקומית (לרבות חיוב ארנונה, </w:t>
      </w:r>
      <w:r>
        <w:rPr>
          <w:rFonts w:hint="cs"/>
          <w:rtl/>
        </w:rPr>
        <w:t xml:space="preserve">נקיטה בפעולות אכיפת גבייה, התנהלות מחלקת הגבייה, נהלי העבודה, כ"א קיים מול נדרש ליישום הפעולות הנדרשות לשם תפקוד תקין, מיצוי הכנסות </w:t>
      </w:r>
      <w:r w:rsidRPr="008624F5">
        <w:rPr>
          <w:rFonts w:hint="cs"/>
          <w:rtl/>
        </w:rPr>
        <w:t xml:space="preserve">עצמיות חינוך, </w:t>
      </w:r>
      <w:r>
        <w:rPr>
          <w:rFonts w:hint="cs"/>
          <w:rtl/>
        </w:rPr>
        <w:t xml:space="preserve">מיצוי הכנסות </w:t>
      </w:r>
      <w:r w:rsidRPr="008624F5">
        <w:rPr>
          <w:rFonts w:hint="cs"/>
          <w:rtl/>
        </w:rPr>
        <w:t xml:space="preserve">עצמיות רווחה, </w:t>
      </w:r>
      <w:r>
        <w:rPr>
          <w:rFonts w:hint="cs"/>
          <w:rtl/>
        </w:rPr>
        <w:t xml:space="preserve">בחינת </w:t>
      </w:r>
      <w:r w:rsidRPr="008624F5">
        <w:rPr>
          <w:rFonts w:hint="cs"/>
          <w:rtl/>
        </w:rPr>
        <w:t xml:space="preserve">תעריפי הארנונה, </w:t>
      </w:r>
      <w:r>
        <w:rPr>
          <w:rFonts w:hint="cs"/>
          <w:rtl/>
        </w:rPr>
        <w:t>מתן הנחות בארנונה, בחינת שינויים ב</w:t>
      </w:r>
      <w:r w:rsidRPr="008624F5">
        <w:rPr>
          <w:rFonts w:hint="cs"/>
          <w:rtl/>
        </w:rPr>
        <w:t>סיווגי הארנונה ובחינת הצורך בסקר נכסים).</w:t>
      </w:r>
    </w:p>
    <w:p w14:paraId="7CCF57C9" w14:textId="77777777" w:rsidR="00890641" w:rsidRDefault="00890641" w:rsidP="00D26FB7">
      <w:pPr>
        <w:widowControl w:val="0"/>
        <w:numPr>
          <w:ilvl w:val="3"/>
          <w:numId w:val="4"/>
        </w:numPr>
        <w:spacing w:before="120" w:line="276" w:lineRule="auto"/>
        <w:ind w:left="2367" w:hanging="720"/>
        <w:jc w:val="both"/>
      </w:pPr>
      <w:r w:rsidRPr="008624F5">
        <w:rPr>
          <w:rFonts w:hint="cs"/>
          <w:rtl/>
        </w:rPr>
        <w:t xml:space="preserve">מתן המלצות קונקרטיות לעניין הפעולות הנדרשות לביצוע על ידי הרשות המקומית לשם מימוש פוטנציאל ההכנסות האמור ואומדן הגידול הצפוי בהכנסות לאור יישום צעדים אלו. </w:t>
      </w:r>
    </w:p>
    <w:p w14:paraId="3967B3C7" w14:textId="77777777" w:rsidR="00890641" w:rsidRPr="003D3967" w:rsidRDefault="00890641" w:rsidP="00D26FB7">
      <w:pPr>
        <w:widowControl w:val="0"/>
        <w:numPr>
          <w:ilvl w:val="3"/>
          <w:numId w:val="4"/>
        </w:numPr>
        <w:spacing w:before="120" w:line="276" w:lineRule="auto"/>
        <w:ind w:left="2367" w:hanging="720"/>
        <w:jc w:val="both"/>
      </w:pPr>
      <w:r w:rsidRPr="003D3967">
        <w:rPr>
          <w:rFonts w:hint="cs"/>
          <w:rtl/>
        </w:rPr>
        <w:t xml:space="preserve">במסגרת רכיב זה יידרש היועץ להגיש דו"ח מסכם הכולל תיאור המצב הקיים, ליקויים מרכזיים והמלצות לפתרון. </w:t>
      </w:r>
    </w:p>
    <w:p w14:paraId="5A68B993" w14:textId="77777777" w:rsidR="003D3967" w:rsidRPr="003D3967" w:rsidRDefault="003D3967" w:rsidP="00D26FB7">
      <w:pPr>
        <w:widowControl w:val="0"/>
        <w:numPr>
          <w:ilvl w:val="3"/>
          <w:numId w:val="4"/>
        </w:numPr>
        <w:tabs>
          <w:tab w:val="left" w:pos="1560"/>
        </w:tabs>
        <w:spacing w:before="120" w:line="276" w:lineRule="auto"/>
        <w:ind w:left="2367" w:hanging="720"/>
        <w:jc w:val="both"/>
      </w:pPr>
      <w:r w:rsidRPr="003D3967">
        <w:rPr>
          <w:rFonts w:hint="cs"/>
          <w:rtl/>
        </w:rPr>
        <w:t>בגין רכיב זה תשולם תמורה בהתאם למחיר שהציע הספק בהצעת המחיר ורק לאחר שהוגש דו"ח סופי, אשר אושר על ידי המשרד.</w:t>
      </w:r>
    </w:p>
    <w:p w14:paraId="7EA425E6" w14:textId="77777777" w:rsidR="00890641" w:rsidRPr="003D3967" w:rsidRDefault="00890641" w:rsidP="00D26FB7">
      <w:pPr>
        <w:widowControl w:val="0"/>
        <w:numPr>
          <w:ilvl w:val="2"/>
          <w:numId w:val="4"/>
        </w:numPr>
        <w:spacing w:before="120" w:line="276" w:lineRule="auto"/>
        <w:jc w:val="both"/>
        <w:rPr>
          <w:b/>
          <w:bCs/>
        </w:rPr>
      </w:pPr>
      <w:bookmarkStart w:id="30" w:name="_Ref109035289"/>
      <w:r w:rsidRPr="003D3967">
        <w:rPr>
          <w:rFonts w:hint="cs"/>
          <w:b/>
          <w:bCs/>
          <w:rtl/>
        </w:rPr>
        <w:t>ייעוץ בתחום ניהול צד הוצאות הרשות המקומית:</w:t>
      </w:r>
      <w:bookmarkEnd w:id="30"/>
    </w:p>
    <w:p w14:paraId="7A4EDF2A" w14:textId="77777777" w:rsidR="00890641" w:rsidRPr="003D3967" w:rsidRDefault="00890641" w:rsidP="00D26FB7">
      <w:pPr>
        <w:widowControl w:val="0"/>
        <w:numPr>
          <w:ilvl w:val="3"/>
          <w:numId w:val="4"/>
        </w:numPr>
        <w:spacing w:before="120" w:line="276" w:lineRule="auto"/>
        <w:ind w:left="2367" w:hanging="720"/>
        <w:jc w:val="both"/>
      </w:pPr>
      <w:r w:rsidRPr="003D3967">
        <w:rPr>
          <w:rFonts w:hint="cs"/>
          <w:rtl/>
        </w:rPr>
        <w:t>בחינה של היבטי הרישום החשבונאי של ההוצאות בהשוואה להוצאות בפועל.</w:t>
      </w:r>
    </w:p>
    <w:p w14:paraId="3ED43CC7" w14:textId="77777777" w:rsidR="00890641" w:rsidRPr="003D3967" w:rsidRDefault="00890641" w:rsidP="00D26FB7">
      <w:pPr>
        <w:widowControl w:val="0"/>
        <w:numPr>
          <w:ilvl w:val="3"/>
          <w:numId w:val="4"/>
        </w:numPr>
        <w:spacing w:before="120" w:line="276" w:lineRule="auto"/>
        <w:ind w:left="2367" w:hanging="720"/>
        <w:jc w:val="both"/>
      </w:pPr>
      <w:r w:rsidRPr="003D3967">
        <w:rPr>
          <w:rFonts w:hint="cs"/>
          <w:rtl/>
        </w:rPr>
        <w:t xml:space="preserve">מידת התיאום וההלימה בין הרישום בהנהלת החשבונות לבין יציאה של הזמנות ו/או דרישות רכש ו/או מכרזים ו/או התקשרויות ו/או ביצוע עבודות. </w:t>
      </w:r>
    </w:p>
    <w:p w14:paraId="6F2C7522" w14:textId="77777777" w:rsidR="00890641" w:rsidRPr="003D3967" w:rsidRDefault="00890641" w:rsidP="00D26FB7">
      <w:pPr>
        <w:widowControl w:val="0"/>
        <w:numPr>
          <w:ilvl w:val="3"/>
          <w:numId w:val="4"/>
        </w:numPr>
        <w:spacing w:before="120" w:line="276" w:lineRule="auto"/>
        <w:ind w:left="2367" w:hanging="720"/>
        <w:jc w:val="both"/>
      </w:pPr>
      <w:r w:rsidRPr="003D3967">
        <w:rPr>
          <w:rFonts w:hint="cs"/>
          <w:rtl/>
        </w:rPr>
        <w:t xml:space="preserve">היקפי סבסוד הוצאות החינוך, הוצאות הרווחה, הוצאות השכר והפעולות כלליות של הרשות מקומית בהשוואה לרשויות מקומיות דומות ובניתוח השוואתי לשנים קודמות. </w:t>
      </w:r>
    </w:p>
    <w:p w14:paraId="17968733" w14:textId="77777777" w:rsidR="00890641" w:rsidRPr="003D3967" w:rsidRDefault="00890641" w:rsidP="00D26FB7">
      <w:pPr>
        <w:widowControl w:val="0"/>
        <w:numPr>
          <w:ilvl w:val="3"/>
          <w:numId w:val="4"/>
        </w:numPr>
        <w:spacing w:before="120" w:line="276" w:lineRule="auto"/>
        <w:ind w:left="2367" w:hanging="720"/>
        <w:jc w:val="both"/>
      </w:pPr>
      <w:r w:rsidRPr="003D3967">
        <w:rPr>
          <w:rFonts w:hint="cs"/>
          <w:rtl/>
        </w:rPr>
        <w:t xml:space="preserve">במסגרת רכיב זה יידרש היועץ להגיש דו"ח מסכם הכולל תיאור המצב הקיים, ליקויים מרכזיים והמלצות לפתרון. </w:t>
      </w:r>
    </w:p>
    <w:p w14:paraId="04CD6E19" w14:textId="77777777" w:rsidR="003D3967" w:rsidRPr="003D3967" w:rsidRDefault="003D3967" w:rsidP="00D26FB7">
      <w:pPr>
        <w:widowControl w:val="0"/>
        <w:numPr>
          <w:ilvl w:val="3"/>
          <w:numId w:val="4"/>
        </w:numPr>
        <w:spacing w:before="120" w:line="276" w:lineRule="auto"/>
        <w:ind w:left="2367" w:hanging="720"/>
        <w:jc w:val="both"/>
      </w:pPr>
      <w:r w:rsidRPr="003D3967">
        <w:rPr>
          <w:rFonts w:hint="cs"/>
          <w:rtl/>
        </w:rPr>
        <w:t>בגין רכיב זה תשולם תמורה בהתאם למחיר שהציע הספק בהצעת המחיר ורק לאחר שהוגש דו"ח סופי, אשר אושר על ידי המשרד.</w:t>
      </w:r>
    </w:p>
    <w:p w14:paraId="58055BE5" w14:textId="77777777" w:rsidR="00890641" w:rsidRPr="003D3967" w:rsidRDefault="00890641" w:rsidP="00D26FB7">
      <w:pPr>
        <w:widowControl w:val="0"/>
        <w:numPr>
          <w:ilvl w:val="2"/>
          <w:numId w:val="4"/>
        </w:numPr>
        <w:spacing w:before="120" w:line="276" w:lineRule="auto"/>
        <w:jc w:val="both"/>
        <w:rPr>
          <w:b/>
          <w:bCs/>
        </w:rPr>
      </w:pPr>
      <w:bookmarkStart w:id="31" w:name="_Ref109035301"/>
      <w:r w:rsidRPr="003D3967">
        <w:rPr>
          <w:rFonts w:hint="cs"/>
          <w:b/>
          <w:bCs/>
          <w:rtl/>
        </w:rPr>
        <w:t>ייעוץ בתחום ניהול התקציב הבלתי רגיל ברשות המקומית:</w:t>
      </w:r>
      <w:bookmarkEnd w:id="31"/>
    </w:p>
    <w:p w14:paraId="60A33D7A" w14:textId="77777777" w:rsidR="00890641" w:rsidRPr="003D3967" w:rsidRDefault="00890641" w:rsidP="00D26FB7">
      <w:pPr>
        <w:widowControl w:val="0"/>
        <w:numPr>
          <w:ilvl w:val="3"/>
          <w:numId w:val="4"/>
        </w:numPr>
        <w:spacing w:before="120" w:line="276" w:lineRule="auto"/>
        <w:ind w:left="2367" w:hanging="720"/>
        <w:jc w:val="both"/>
      </w:pPr>
      <w:r w:rsidRPr="003D3967">
        <w:rPr>
          <w:rFonts w:hint="cs"/>
          <w:rtl/>
        </w:rPr>
        <w:t>בחינה של היבטי ניהול התקציב הבלתי רגיל לרבות היבטי הרכש, ההתקשרויות, גיבוש המכרזים, קבלת מענה מספקים, ניהול מאגר ספקים, גיבוש אומדן עלויות, קיום הליכי ביקורת ובקרה פנימיים על הספקים לרבות היבטים הנדסיים, משפטיים ותקציביים.</w:t>
      </w:r>
    </w:p>
    <w:p w14:paraId="717A50A0" w14:textId="77777777" w:rsidR="00890641" w:rsidRPr="003D3967" w:rsidRDefault="00890641" w:rsidP="00D26FB7">
      <w:pPr>
        <w:widowControl w:val="0"/>
        <w:numPr>
          <w:ilvl w:val="3"/>
          <w:numId w:val="4"/>
        </w:numPr>
        <w:spacing w:before="120" w:line="276" w:lineRule="auto"/>
        <w:ind w:left="2367" w:hanging="720"/>
        <w:jc w:val="both"/>
      </w:pPr>
      <w:r w:rsidRPr="003D3967">
        <w:rPr>
          <w:rFonts w:hint="cs"/>
          <w:rtl/>
        </w:rPr>
        <w:t xml:space="preserve">מידת התיאום וההלימה בין הרישום בהנהלת החשבונות לבין יציאה של הזמנות ו/או דרישות רכש ו/או מכרזים ו/או התקשרויות לרבות בחינה מדגמית של התקשרויות וניתוח מגמות. </w:t>
      </w:r>
    </w:p>
    <w:p w14:paraId="7C740C1F" w14:textId="77777777" w:rsidR="00890641" w:rsidRPr="003D3967" w:rsidRDefault="00890641" w:rsidP="00D26FB7">
      <w:pPr>
        <w:widowControl w:val="0"/>
        <w:numPr>
          <w:ilvl w:val="3"/>
          <w:numId w:val="4"/>
        </w:numPr>
        <w:spacing w:before="120" w:line="276" w:lineRule="auto"/>
        <w:ind w:left="2367" w:hanging="720"/>
        <w:jc w:val="both"/>
      </w:pPr>
      <w:r w:rsidRPr="003D3967">
        <w:rPr>
          <w:rFonts w:hint="cs"/>
          <w:rtl/>
        </w:rPr>
        <w:t xml:space="preserve">ביצוע בקרה מצד הרשות המקומית על עבודת הספק, אופן העברת </w:t>
      </w:r>
      <w:r w:rsidRPr="003D3967">
        <w:rPr>
          <w:rFonts w:hint="cs"/>
          <w:rtl/>
        </w:rPr>
        <w:lastRenderedPageBreak/>
        <w:t xml:space="preserve">התשלומים ואסמכתאות לביצוע העבודה בהיקפים שהוגשו בחשבוניות הספק. </w:t>
      </w:r>
    </w:p>
    <w:p w14:paraId="0B02072A" w14:textId="77777777" w:rsidR="00890641" w:rsidRPr="003D3967" w:rsidRDefault="00890641" w:rsidP="00D26FB7">
      <w:pPr>
        <w:widowControl w:val="0"/>
        <w:numPr>
          <w:ilvl w:val="3"/>
          <w:numId w:val="4"/>
        </w:numPr>
        <w:spacing w:before="120" w:line="276" w:lineRule="auto"/>
        <w:ind w:left="2367" w:hanging="720"/>
        <w:jc w:val="both"/>
      </w:pPr>
      <w:r w:rsidRPr="003D3967">
        <w:rPr>
          <w:rFonts w:hint="cs"/>
          <w:rtl/>
        </w:rPr>
        <w:t xml:space="preserve">במסגרת רכיב זה יידרש היועץ להגיש דו"ח מסכם הכולל תיאור המצב הקיים, ליקויים מרכזיים והמלצות לפתרון. </w:t>
      </w:r>
    </w:p>
    <w:p w14:paraId="67D97A25" w14:textId="194F652C" w:rsidR="003D3967" w:rsidRDefault="003D3967" w:rsidP="00D26FB7">
      <w:pPr>
        <w:widowControl w:val="0"/>
        <w:numPr>
          <w:ilvl w:val="3"/>
          <w:numId w:val="4"/>
        </w:numPr>
        <w:spacing w:before="120" w:line="276" w:lineRule="auto"/>
        <w:ind w:left="2367" w:hanging="720"/>
        <w:jc w:val="both"/>
        <w:rPr>
          <w:ins w:id="32" w:author="תלמיד1" w:date="2023-01-11T21:47:00Z"/>
        </w:rPr>
      </w:pPr>
      <w:r w:rsidRPr="00F5394B">
        <w:rPr>
          <w:rFonts w:hint="cs"/>
          <w:rtl/>
        </w:rPr>
        <w:t>בגין רכיב זה תשולם תמורה בהתאם למחיר שהציע הספק בהצעת המחיר ורק לאחר שהוגש דו"ח סופי, אשר אושר על ידי המשרד.</w:t>
      </w:r>
    </w:p>
    <w:p w14:paraId="5FBF1C78" w14:textId="52E01416" w:rsidR="00A2426A" w:rsidRPr="003D3967" w:rsidRDefault="00A2426A" w:rsidP="00A2426A">
      <w:pPr>
        <w:widowControl w:val="0"/>
        <w:numPr>
          <w:ilvl w:val="2"/>
          <w:numId w:val="4"/>
        </w:numPr>
        <w:spacing w:before="120" w:line="276" w:lineRule="auto"/>
        <w:jc w:val="both"/>
        <w:rPr>
          <w:ins w:id="33" w:author="תלמיד1" w:date="2023-01-11T21:48:00Z"/>
          <w:b/>
          <w:bCs/>
        </w:rPr>
      </w:pPr>
      <w:ins w:id="34" w:author="תלמיד1" w:date="2023-01-11T21:48:00Z">
        <w:r>
          <w:rPr>
            <w:rFonts w:hint="cs"/>
            <w:b/>
            <w:bCs/>
            <w:rtl/>
          </w:rPr>
          <w:t>עבודות מיוחדות</w:t>
        </w:r>
        <w:r w:rsidRPr="003D3967">
          <w:rPr>
            <w:rFonts w:hint="cs"/>
            <w:b/>
            <w:bCs/>
            <w:rtl/>
          </w:rPr>
          <w:t>:</w:t>
        </w:r>
      </w:ins>
    </w:p>
    <w:p w14:paraId="47C6EC77" w14:textId="77777777" w:rsidR="00904345" w:rsidRDefault="00A2426A" w:rsidP="00A2426A">
      <w:pPr>
        <w:widowControl w:val="0"/>
        <w:numPr>
          <w:ilvl w:val="3"/>
          <w:numId w:val="4"/>
        </w:numPr>
        <w:spacing w:before="120" w:line="276" w:lineRule="auto"/>
        <w:ind w:left="2367" w:hanging="720"/>
        <w:jc w:val="both"/>
        <w:rPr>
          <w:ins w:id="35" w:author="Adi Rechter" w:date="2023-01-12T14:24:00Z"/>
        </w:rPr>
      </w:pPr>
      <w:ins w:id="36" w:author="תלמיד1" w:date="2023-01-11T21:49:00Z">
        <w:r>
          <w:rPr>
            <w:rFonts w:hint="cs"/>
            <w:rtl/>
          </w:rPr>
          <w:t>מדובר על עבודה מיוחדת שאיננה מקבלת ביטוי ביתר רכיבי התפוקה היות והיא בהקפים זניחים או משמעותיים או בתחומים שאינם עונים על ההגדרות של רכיבי התפוקה</w:t>
        </w:r>
      </w:ins>
      <w:ins w:id="37" w:author="Adi Rechter" w:date="2023-01-12T14:23:00Z">
        <w:r w:rsidR="00904345">
          <w:rPr>
            <w:rFonts w:hint="cs"/>
            <w:rtl/>
          </w:rPr>
          <w:t xml:space="preserve"> וצפוי כי לא יעלו על 600 שעות שנתיות לכל יועץ.</w:t>
        </w:r>
      </w:ins>
    </w:p>
    <w:p w14:paraId="15E8FE90" w14:textId="2EBE9DC8" w:rsidR="00A2426A" w:rsidDel="00745D08" w:rsidRDefault="00904345" w:rsidP="00904345">
      <w:pPr>
        <w:widowControl w:val="0"/>
        <w:spacing w:before="120" w:line="276" w:lineRule="auto"/>
        <w:ind w:left="2367"/>
        <w:jc w:val="both"/>
        <w:rPr>
          <w:del w:id="38" w:author="תלמיד1" w:date="2023-01-11T21:48:00Z"/>
        </w:rPr>
      </w:pPr>
      <w:ins w:id="39" w:author="Adi Rechter" w:date="2023-01-12T14:24:00Z">
        <w:r>
          <w:rPr>
            <w:rFonts w:hint="cs"/>
            <w:rtl/>
          </w:rPr>
          <w:t>המשרד שומר לעצמו את הזכות לשנות היקף זה כלפי מעלה או מטה בהתאם לשיקול דעתו, באישור ועדת מכרזים.</w:t>
        </w:r>
      </w:ins>
      <w:ins w:id="40" w:author="תלמיד1" w:date="2023-01-11T21:49:00Z">
        <w:del w:id="41" w:author="Adi Rechter" w:date="2023-01-12T14:23:00Z">
          <w:r w:rsidR="00A2426A" w:rsidDel="00904345">
            <w:rPr>
              <w:rFonts w:hint="cs"/>
              <w:rtl/>
            </w:rPr>
            <w:delText>.</w:delText>
          </w:r>
        </w:del>
      </w:ins>
    </w:p>
    <w:p w14:paraId="697A2E2B" w14:textId="3D8BBC4E" w:rsidR="00745D08" w:rsidRPr="00745D08" w:rsidRDefault="00745D08" w:rsidP="00A2426A">
      <w:pPr>
        <w:widowControl w:val="0"/>
        <w:numPr>
          <w:ilvl w:val="3"/>
          <w:numId w:val="4"/>
        </w:numPr>
        <w:spacing w:before="120" w:line="276" w:lineRule="auto"/>
        <w:ind w:left="2367" w:hanging="720"/>
        <w:jc w:val="both"/>
        <w:rPr>
          <w:ins w:id="42" w:author="Adi Rechter" w:date="2023-01-12T14:05:00Z"/>
          <w:b/>
          <w:bCs/>
        </w:rPr>
      </w:pPr>
      <w:ins w:id="43" w:author="Adi Rechter" w:date="2023-01-12T14:05:00Z">
        <w:r w:rsidRPr="00745D08">
          <w:rPr>
            <w:rFonts w:hint="cs"/>
            <w:b/>
            <w:bCs/>
            <w:rtl/>
          </w:rPr>
          <w:t>מודגש</w:t>
        </w:r>
      </w:ins>
      <w:ins w:id="44" w:author="Adi Rechter" w:date="2023-01-12T14:06:00Z">
        <w:r>
          <w:rPr>
            <w:rFonts w:hint="cs"/>
            <w:b/>
            <w:bCs/>
            <w:rtl/>
          </w:rPr>
          <w:t xml:space="preserve"> למען הסר ספק</w:t>
        </w:r>
      </w:ins>
      <w:ins w:id="45" w:author="Adi Rechter" w:date="2023-01-12T14:05:00Z">
        <w:r w:rsidRPr="00745D08">
          <w:rPr>
            <w:rFonts w:hint="cs"/>
            <w:b/>
            <w:bCs/>
            <w:rtl/>
          </w:rPr>
          <w:t>, כי כל הנדרש לצורך ביצוע תפוקה לרבות השתתפות בישיבות ושירותים נלווים לתפוקה, ישולם במסגרת התשלום בגין התפוקה בהצעת המחיר ולא תשולם כל תוספת תמורה שעתית בגין כך.</w:t>
        </w:r>
      </w:ins>
    </w:p>
    <w:p w14:paraId="6E4D7144" w14:textId="7033943C" w:rsidR="00A2426A" w:rsidRDefault="00A2426A" w:rsidP="00A2426A">
      <w:pPr>
        <w:widowControl w:val="0"/>
        <w:numPr>
          <w:ilvl w:val="3"/>
          <w:numId w:val="4"/>
        </w:numPr>
        <w:spacing w:before="120" w:line="276" w:lineRule="auto"/>
        <w:ind w:left="2367" w:hanging="720"/>
        <w:jc w:val="both"/>
        <w:rPr>
          <w:ins w:id="46" w:author="תלמיד1" w:date="2023-01-11T21:50:00Z"/>
        </w:rPr>
      </w:pPr>
      <w:ins w:id="47" w:author="תלמיד1" w:date="2023-01-11T21:49:00Z">
        <w:del w:id="48" w:author="Adi Rechter" w:date="2023-01-12T14:01:00Z">
          <w:r w:rsidDel="009E46A2">
            <w:rPr>
              <w:rFonts w:hint="cs"/>
              <w:rtl/>
            </w:rPr>
            <w:delText xml:space="preserve">אין לכלול זמני נסיעה </w:delText>
          </w:r>
        </w:del>
      </w:ins>
      <w:ins w:id="49" w:author="תלמיד1" w:date="2023-01-11T21:50:00Z">
        <w:del w:id="50" w:author="Adi Rechter" w:date="2023-01-12T14:01:00Z">
          <w:r w:rsidR="00DD269E" w:rsidDel="009E46A2">
            <w:rPr>
              <w:rFonts w:hint="cs"/>
              <w:rtl/>
            </w:rPr>
            <w:delText>אלא רק זמן ביצוע העבודה</w:delText>
          </w:r>
        </w:del>
      </w:ins>
      <w:ins w:id="51" w:author="Adi Rechter" w:date="2023-01-12T14:01:00Z">
        <w:r w:rsidR="009E46A2">
          <w:rPr>
            <w:rFonts w:hint="cs"/>
            <w:rtl/>
          </w:rPr>
          <w:t>לא תשולם כל תוספת בגין ביטול זמן או נסיעות והצעת המחיר לשעת עבודה תכלול את כל ההוצאות הנדרשות לשם מתן השירות</w:t>
        </w:r>
      </w:ins>
      <w:ins w:id="52" w:author="תלמיד1" w:date="2023-01-11T21:50:00Z">
        <w:r w:rsidR="00DD269E">
          <w:rPr>
            <w:rFonts w:hint="cs"/>
            <w:rtl/>
          </w:rPr>
          <w:t>.</w:t>
        </w:r>
      </w:ins>
    </w:p>
    <w:p w14:paraId="77735570" w14:textId="5E075B3D" w:rsidR="00DD269E" w:rsidRDefault="00DD269E" w:rsidP="00A2426A">
      <w:pPr>
        <w:widowControl w:val="0"/>
        <w:numPr>
          <w:ilvl w:val="3"/>
          <w:numId w:val="4"/>
        </w:numPr>
        <w:spacing w:before="120" w:line="276" w:lineRule="auto"/>
        <w:ind w:left="2367" w:hanging="720"/>
        <w:jc w:val="both"/>
        <w:rPr>
          <w:ins w:id="53" w:author="תלמיד1" w:date="2023-01-11T22:00:00Z"/>
        </w:rPr>
      </w:pPr>
      <w:ins w:id="54" w:author="תלמיד1" w:date="2023-01-11T21:50:00Z">
        <w:r>
          <w:rPr>
            <w:rFonts w:hint="cs"/>
            <w:rtl/>
          </w:rPr>
          <w:t xml:space="preserve">דוגמאות לשימוש בעבודות מיוחדות </w:t>
        </w:r>
        <w:r>
          <w:rPr>
            <w:rtl/>
          </w:rPr>
          <w:t>–</w:t>
        </w:r>
        <w:r>
          <w:rPr>
            <w:rFonts w:hint="cs"/>
            <w:rtl/>
          </w:rPr>
          <w:t xml:space="preserve"> השתתפות בכנס מקצועי שעורך המשרד, </w:t>
        </w:r>
      </w:ins>
      <w:ins w:id="55" w:author="תלמיד1" w:date="2023-01-11T21:55:00Z">
        <w:r>
          <w:rPr>
            <w:rFonts w:hint="cs"/>
            <w:rtl/>
          </w:rPr>
          <w:t>בדיקה לעניין איחוד רשויות מקומיות / הקמה של רשות מקומית, ג</w:t>
        </w:r>
      </w:ins>
      <w:ins w:id="56" w:author="תלמיד1" w:date="2023-01-11T21:56:00Z">
        <w:r>
          <w:rPr>
            <w:rFonts w:hint="cs"/>
            <w:rtl/>
          </w:rPr>
          <w:t xml:space="preserve">יבוש דו"ח בדיקה מיוחד לנושא בעל השלכות מוניציפאליות כגון תכנית ממשלתית מסוימת, </w:t>
        </w:r>
      </w:ins>
      <w:ins w:id="57" w:author="תלמיד1" w:date="2023-01-11T22:00:00Z">
        <w:r w:rsidR="003B6C75">
          <w:rPr>
            <w:rFonts w:hint="cs"/>
            <w:rtl/>
          </w:rPr>
          <w:t xml:space="preserve">בחינת התחשבנות בין רשות מקומית לגוף ציבורי אחר, בחינה מיוחדת לאור הליך גישור בין רשות מקומית לגוף ציבורי, </w:t>
        </w:r>
      </w:ins>
      <w:ins w:id="58" w:author="תלמיד1" w:date="2023-01-11T21:56:00Z">
        <w:r>
          <w:rPr>
            <w:rFonts w:hint="cs"/>
            <w:rtl/>
          </w:rPr>
          <w:t>ביצוע הל</w:t>
        </w:r>
      </w:ins>
      <w:ins w:id="59" w:author="תלמיד1" w:date="2023-01-11T21:57:00Z">
        <w:r>
          <w:rPr>
            <w:rFonts w:hint="cs"/>
            <w:rtl/>
          </w:rPr>
          <w:t>יך חקירתי,</w:t>
        </w:r>
      </w:ins>
      <w:ins w:id="60" w:author="תלמיד1" w:date="2023-01-11T21:59:00Z">
        <w:r>
          <w:rPr>
            <w:rFonts w:hint="cs"/>
            <w:rtl/>
          </w:rPr>
          <w:t xml:space="preserve"> השתתפות בדיונים עם רשויות מקומיות לבקשת המשרד (רשויות מקומיות שלא נמצאות בתכנית או במסגרת בקרה תקציבית של הרכז). </w:t>
        </w:r>
      </w:ins>
    </w:p>
    <w:p w14:paraId="5B440FB2" w14:textId="6D2D1DE4" w:rsidR="003B6C75" w:rsidRDefault="003B6C75" w:rsidP="00A2426A">
      <w:pPr>
        <w:widowControl w:val="0"/>
        <w:numPr>
          <w:ilvl w:val="3"/>
          <w:numId w:val="4"/>
        </w:numPr>
        <w:spacing w:before="120" w:line="276" w:lineRule="auto"/>
        <w:ind w:left="2367" w:hanging="720"/>
        <w:jc w:val="both"/>
        <w:rPr>
          <w:ins w:id="61" w:author="תלמיד1" w:date="2023-01-11T22:01:00Z"/>
        </w:rPr>
      </w:pPr>
      <w:ins w:id="62" w:author="תלמיד1" w:date="2023-01-11T22:00:00Z">
        <w:r>
          <w:rPr>
            <w:rFonts w:hint="cs"/>
            <w:rtl/>
          </w:rPr>
          <w:t>עבודה מיוחדת תאושר בכתב ע"י מזמין העבודה ות</w:t>
        </w:r>
      </w:ins>
      <w:ins w:id="63" w:author="תלמיד1" w:date="2023-01-11T22:01:00Z">
        <w:r>
          <w:rPr>
            <w:rFonts w:hint="cs"/>
            <w:rtl/>
          </w:rPr>
          <w:t xml:space="preserve">גדיר את תכולת העבודה ואת היקף השעות הנדרש לביצוע העבודה. </w:t>
        </w:r>
      </w:ins>
    </w:p>
    <w:p w14:paraId="76E0A903" w14:textId="457FB9CA" w:rsidR="003B6C75" w:rsidRDefault="003B6C75" w:rsidP="003B6C75">
      <w:pPr>
        <w:widowControl w:val="0"/>
        <w:numPr>
          <w:ilvl w:val="3"/>
          <w:numId w:val="4"/>
        </w:numPr>
        <w:spacing w:before="120" w:line="276" w:lineRule="auto"/>
        <w:ind w:left="2367" w:hanging="720"/>
        <w:jc w:val="both"/>
        <w:rPr>
          <w:ins w:id="64" w:author="Adi Rechter" w:date="2023-01-12T14:23:00Z"/>
        </w:rPr>
      </w:pPr>
      <w:ins w:id="65" w:author="תלמיד1" w:date="2023-01-11T22:02:00Z">
        <w:r>
          <w:rPr>
            <w:rFonts w:hint="cs"/>
            <w:rtl/>
          </w:rPr>
          <w:t xml:space="preserve">חלוקת העבודות המיוחדות הינה לפי צרכי מזמין העבודה ולפי שיקול דעתו בלבד. </w:t>
        </w:r>
      </w:ins>
      <w:ins w:id="66" w:author="תלמיד1" w:date="2023-01-11T22:03:00Z">
        <w:r>
          <w:rPr>
            <w:rFonts w:hint="cs"/>
            <w:rtl/>
          </w:rPr>
          <w:t xml:space="preserve">יובהר כי עשויה להתקיים שונות בין העבודות ומאפייני העבודות במחוזות השונים. </w:t>
        </w:r>
      </w:ins>
    </w:p>
    <w:p w14:paraId="500764C8" w14:textId="66ED4089" w:rsidR="00904345" w:rsidRDefault="00904345" w:rsidP="003B6C75">
      <w:pPr>
        <w:widowControl w:val="0"/>
        <w:numPr>
          <w:ilvl w:val="3"/>
          <w:numId w:val="4"/>
        </w:numPr>
        <w:spacing w:before="120" w:line="276" w:lineRule="auto"/>
        <w:ind w:left="2367" w:hanging="720"/>
        <w:jc w:val="both"/>
        <w:rPr>
          <w:ins w:id="67" w:author="Adi Rechter" w:date="2023-01-12T14:23:00Z"/>
        </w:rPr>
      </w:pPr>
      <w:ins w:id="68" w:author="Adi Rechter" w:date="2023-01-12T14:23:00Z">
        <w:r>
          <w:rPr>
            <w:rFonts w:hint="cs"/>
            <w:rtl/>
          </w:rPr>
          <w:t>התמורה בגין עבודות מיוחדות תעמוד על סכום קבוע של 200 ₪ בתוספת מע"מ כדין.</w:t>
        </w:r>
      </w:ins>
    </w:p>
    <w:p w14:paraId="36D1C3ED" w14:textId="77777777" w:rsidR="00904345" w:rsidRPr="00F5394B" w:rsidRDefault="00904345" w:rsidP="00904345">
      <w:pPr>
        <w:widowControl w:val="0"/>
        <w:spacing w:before="120" w:line="276" w:lineRule="auto"/>
        <w:ind w:left="2367"/>
        <w:jc w:val="both"/>
      </w:pPr>
    </w:p>
    <w:p w14:paraId="1D2FDDDF" w14:textId="77777777" w:rsidR="00890641" w:rsidRPr="0049692D" w:rsidRDefault="00890641" w:rsidP="00D26FB7">
      <w:pPr>
        <w:rPr>
          <w:rtl/>
        </w:rPr>
      </w:pPr>
    </w:p>
    <w:p w14:paraId="505F7439" w14:textId="77777777" w:rsidR="00A72528" w:rsidRPr="00C021EE" w:rsidRDefault="00A72528" w:rsidP="00D26FB7">
      <w:pPr>
        <w:widowControl w:val="0"/>
        <w:numPr>
          <w:ilvl w:val="2"/>
          <w:numId w:val="4"/>
        </w:numPr>
        <w:spacing w:before="120" w:line="276" w:lineRule="auto"/>
        <w:ind w:left="1647" w:hanging="720"/>
        <w:jc w:val="both"/>
      </w:pPr>
      <w:r w:rsidRPr="0035586C">
        <w:rPr>
          <w:rFonts w:hint="cs"/>
          <w:b/>
          <w:bCs/>
          <w:u w:val="single"/>
          <w:rtl/>
        </w:rPr>
        <w:t xml:space="preserve">לוח הזמנים </w:t>
      </w:r>
      <w:r>
        <w:rPr>
          <w:rFonts w:hint="cs"/>
          <w:b/>
          <w:bCs/>
          <w:u w:val="single"/>
          <w:rtl/>
        </w:rPr>
        <w:t>למתן</w:t>
      </w:r>
      <w:r w:rsidRPr="0035586C">
        <w:rPr>
          <w:rFonts w:hint="cs"/>
          <w:b/>
          <w:bCs/>
          <w:u w:val="single"/>
          <w:rtl/>
        </w:rPr>
        <w:t xml:space="preserve"> השירותי</w:t>
      </w:r>
      <w:r w:rsidRPr="00756BD8">
        <w:rPr>
          <w:rFonts w:hint="cs"/>
          <w:b/>
          <w:bCs/>
          <w:u w:val="single"/>
          <w:rtl/>
        </w:rPr>
        <w:t>ם</w:t>
      </w:r>
      <w:r w:rsidRPr="00C021EE">
        <w:rPr>
          <w:rFonts w:hint="cs"/>
          <w:rtl/>
        </w:rPr>
        <w:t>:</w:t>
      </w:r>
    </w:p>
    <w:p w14:paraId="78FAA218" w14:textId="77777777" w:rsidR="00A72528" w:rsidRPr="00756BD8" w:rsidRDefault="00A72528" w:rsidP="00D26FB7">
      <w:pPr>
        <w:widowControl w:val="0"/>
        <w:numPr>
          <w:ilvl w:val="3"/>
          <w:numId w:val="4"/>
        </w:numPr>
        <w:tabs>
          <w:tab w:val="left" w:pos="1560"/>
          <w:tab w:val="left" w:pos="2457"/>
        </w:tabs>
        <w:spacing w:before="120" w:line="276" w:lineRule="auto"/>
        <w:ind w:left="2457" w:hanging="900"/>
        <w:jc w:val="both"/>
      </w:pPr>
      <w:r w:rsidRPr="00756BD8">
        <w:rPr>
          <w:rFonts w:hint="cs"/>
          <w:rtl/>
        </w:rPr>
        <w:t>תוך</w:t>
      </w:r>
      <w:r>
        <w:rPr>
          <w:rFonts w:hint="cs"/>
          <w:rtl/>
        </w:rPr>
        <w:t xml:space="preserve"> לא יאוחר מ-</w:t>
      </w:r>
      <w:r w:rsidRPr="00756BD8">
        <w:rPr>
          <w:rFonts w:hint="cs"/>
          <w:rtl/>
        </w:rPr>
        <w:t>10 ימי עבודה מחתימת החשב על ההסכם תתקיים פגישת עבודה של נציג ה</w:t>
      </w:r>
      <w:r>
        <w:rPr>
          <w:rFonts w:hint="cs"/>
          <w:rtl/>
        </w:rPr>
        <w:t>משרד</w:t>
      </w:r>
      <w:r w:rsidRPr="00756BD8">
        <w:rPr>
          <w:rFonts w:hint="cs"/>
          <w:rtl/>
        </w:rPr>
        <w:t xml:space="preserve"> עם </w:t>
      </w:r>
      <w:r>
        <w:rPr>
          <w:rFonts w:hint="cs"/>
          <w:rtl/>
        </w:rPr>
        <w:t>היועץ הזוכה</w:t>
      </w:r>
      <w:r w:rsidRPr="00756BD8">
        <w:rPr>
          <w:rFonts w:hint="cs"/>
          <w:rtl/>
        </w:rPr>
        <w:t xml:space="preserve"> לקראת תחילת מתן השירותים הנדרשים והצגת מתכונת העבודה של </w:t>
      </w:r>
      <w:r>
        <w:rPr>
          <w:rFonts w:hint="cs"/>
          <w:rtl/>
        </w:rPr>
        <w:t>היועץ</w:t>
      </w:r>
      <w:r w:rsidRPr="00756BD8">
        <w:rPr>
          <w:rFonts w:hint="cs"/>
          <w:rtl/>
        </w:rPr>
        <w:t xml:space="preserve"> עם גופי </w:t>
      </w:r>
      <w:r w:rsidRPr="00756BD8">
        <w:rPr>
          <w:rFonts w:hint="cs"/>
          <w:rtl/>
        </w:rPr>
        <w:lastRenderedPageBreak/>
        <w:t>השלטון המקומי, הנציגים הרלוונטיים לביצוע העבודות השונות ונציג ה</w:t>
      </w:r>
      <w:r>
        <w:rPr>
          <w:rFonts w:hint="cs"/>
          <w:rtl/>
        </w:rPr>
        <w:t>משרד</w:t>
      </w:r>
      <w:r w:rsidRPr="00756BD8">
        <w:rPr>
          <w:rFonts w:hint="cs"/>
          <w:rtl/>
        </w:rPr>
        <w:t xml:space="preserve"> וכן גיבוש טפסי הדיווח, מועדי הדיווח ואופן הדיווח ע"י </w:t>
      </w:r>
      <w:r>
        <w:rPr>
          <w:rFonts w:hint="cs"/>
          <w:rtl/>
        </w:rPr>
        <w:t>היועץ</w:t>
      </w:r>
      <w:r w:rsidRPr="00756BD8">
        <w:rPr>
          <w:rFonts w:hint="cs"/>
          <w:rtl/>
        </w:rPr>
        <w:t xml:space="preserve">.  </w:t>
      </w:r>
    </w:p>
    <w:p w14:paraId="4229686E" w14:textId="77777777" w:rsidR="00A72528" w:rsidRDefault="00A72528" w:rsidP="00D26FB7">
      <w:pPr>
        <w:widowControl w:val="0"/>
        <w:numPr>
          <w:ilvl w:val="3"/>
          <w:numId w:val="4"/>
        </w:numPr>
        <w:tabs>
          <w:tab w:val="left" w:pos="1560"/>
          <w:tab w:val="left" w:pos="2457"/>
        </w:tabs>
        <w:spacing w:before="120" w:line="276" w:lineRule="auto"/>
        <w:ind w:left="2457" w:hanging="900"/>
        <w:jc w:val="both"/>
      </w:pPr>
      <w:r w:rsidRPr="00756BD8">
        <w:rPr>
          <w:rFonts w:hint="cs"/>
          <w:rtl/>
        </w:rPr>
        <w:t xml:space="preserve">ככלל, אלא אם יוגדר אחרת ע"י נציג </w:t>
      </w:r>
      <w:r>
        <w:rPr>
          <w:rFonts w:hint="cs"/>
          <w:rtl/>
        </w:rPr>
        <w:t>המשרד</w:t>
      </w:r>
      <w:r w:rsidRPr="00756BD8">
        <w:rPr>
          <w:rFonts w:hint="cs"/>
          <w:rtl/>
        </w:rPr>
        <w:t xml:space="preserve">, </w:t>
      </w:r>
      <w:r>
        <w:rPr>
          <w:rFonts w:hint="cs"/>
          <w:rtl/>
        </w:rPr>
        <w:t xml:space="preserve">וככל שהוטל על היועץ לבצע עבודת בקרה כאמור לעיל, </w:t>
      </w:r>
      <w:r w:rsidRPr="00756BD8">
        <w:rPr>
          <w:rFonts w:hint="cs"/>
          <w:rtl/>
        </w:rPr>
        <w:t>תוך</w:t>
      </w:r>
      <w:r>
        <w:rPr>
          <w:rFonts w:hint="cs"/>
          <w:rtl/>
        </w:rPr>
        <w:t xml:space="preserve"> לא יאוחר מ-</w:t>
      </w:r>
      <w:r w:rsidRPr="00756BD8">
        <w:rPr>
          <w:rFonts w:hint="cs"/>
          <w:rtl/>
        </w:rPr>
        <w:t xml:space="preserve">21 ימי עבודה ממועד הודעת נציג המזמין על צורך בביצוע </w:t>
      </w:r>
      <w:r>
        <w:rPr>
          <w:rtl/>
        </w:rPr>
        <w:t>בקר</w:t>
      </w:r>
      <w:r>
        <w:rPr>
          <w:rFonts w:hint="cs"/>
          <w:rtl/>
        </w:rPr>
        <w:t xml:space="preserve">ה על תוכניות, יסיים נותן השירותים את הפעילות וידווח לנציג המזמין על סטטוס הביצוע. במקרה של עיכוב בקבלת נתונים מהרשות המקומית ו/או מגוף רלוונטי אחר </w:t>
      </w:r>
      <w:r>
        <w:rPr>
          <w:rtl/>
        </w:rPr>
        <w:t>–</w:t>
      </w:r>
      <w:r>
        <w:rPr>
          <w:rFonts w:hint="cs"/>
          <w:rtl/>
        </w:rPr>
        <w:t xml:space="preserve"> יעדכן היועץ את נציג המזמין. </w:t>
      </w:r>
    </w:p>
    <w:p w14:paraId="49982B96" w14:textId="77777777" w:rsidR="00A72528" w:rsidRDefault="00A72528" w:rsidP="00D26FB7">
      <w:pPr>
        <w:widowControl w:val="0"/>
        <w:numPr>
          <w:ilvl w:val="2"/>
          <w:numId w:val="4"/>
        </w:numPr>
        <w:spacing w:before="120" w:line="276" w:lineRule="auto"/>
        <w:ind w:left="1647" w:hanging="630"/>
        <w:jc w:val="both"/>
      </w:pPr>
      <w:r w:rsidRPr="002D42B7">
        <w:rPr>
          <w:rFonts w:hint="cs"/>
          <w:sz w:val="40"/>
          <w:rtl/>
        </w:rPr>
        <w:t>השירותים</w:t>
      </w:r>
      <w:r>
        <w:rPr>
          <w:rFonts w:hint="cs"/>
          <w:rtl/>
        </w:rPr>
        <w:t xml:space="preserve"> המבוקשים לעיל יבוצעו על ידי היועץ שיוגדר על ידי הספק במענה למכרז זה, בלבד.</w:t>
      </w:r>
    </w:p>
    <w:p w14:paraId="6DCCFB59" w14:textId="77777777" w:rsidR="00E31120" w:rsidRDefault="0053477D" w:rsidP="00D26FB7">
      <w:pPr>
        <w:widowControl w:val="0"/>
        <w:numPr>
          <w:ilvl w:val="2"/>
          <w:numId w:val="4"/>
        </w:numPr>
        <w:spacing w:before="120" w:line="276" w:lineRule="auto"/>
        <w:ind w:left="1647" w:hanging="630"/>
        <w:jc w:val="both"/>
        <w:rPr>
          <w:b/>
          <w:bCs/>
        </w:rPr>
      </w:pPr>
      <w:r w:rsidRPr="00EA08DF">
        <w:rPr>
          <w:rFonts w:hint="cs"/>
          <w:b/>
          <w:bCs/>
          <w:rtl/>
        </w:rPr>
        <w:t xml:space="preserve">מודגש, </w:t>
      </w:r>
      <w:r w:rsidR="00F5394B">
        <w:rPr>
          <w:rFonts w:hint="cs"/>
          <w:b/>
          <w:bCs/>
          <w:rtl/>
        </w:rPr>
        <w:t xml:space="preserve">כי </w:t>
      </w:r>
      <w:r w:rsidRPr="00EA08DF">
        <w:rPr>
          <w:rFonts w:hint="cs"/>
          <w:b/>
          <w:bCs/>
          <w:rtl/>
        </w:rPr>
        <w:t>לא תשולם כל תמורה מעבר לתשלום בגין ביצוע התפוקה.</w:t>
      </w:r>
      <w:r w:rsidR="00E31120">
        <w:rPr>
          <w:rFonts w:hint="cs"/>
          <w:b/>
          <w:bCs/>
          <w:rtl/>
        </w:rPr>
        <w:t xml:space="preserve"> על התמחור לכלול נסיעות, ביקורים, הגעה לפגישות וכל הנדרש לביצוע התפוקה. </w:t>
      </w:r>
    </w:p>
    <w:p w14:paraId="6BD367B6" w14:textId="77777777" w:rsidR="0053477D" w:rsidRPr="00EA08DF" w:rsidRDefault="00E31120" w:rsidP="00D26FB7">
      <w:pPr>
        <w:widowControl w:val="0"/>
        <w:spacing w:before="120" w:line="276" w:lineRule="auto"/>
        <w:ind w:left="1640"/>
        <w:jc w:val="both"/>
        <w:rPr>
          <w:b/>
          <w:bCs/>
        </w:rPr>
      </w:pPr>
      <w:r>
        <w:rPr>
          <w:rFonts w:hint="cs"/>
          <w:b/>
          <w:bCs/>
          <w:rtl/>
        </w:rPr>
        <w:t>לא תשולם כל תוספת להצעת המחיר.</w:t>
      </w:r>
    </w:p>
    <w:p w14:paraId="283E9DFD" w14:textId="77777777" w:rsidR="00A72528" w:rsidRDefault="00A72528" w:rsidP="00D26FB7">
      <w:pPr>
        <w:widowControl w:val="0"/>
        <w:numPr>
          <w:ilvl w:val="2"/>
          <w:numId w:val="4"/>
        </w:numPr>
        <w:spacing w:before="120" w:line="276" w:lineRule="auto"/>
        <w:ind w:left="1647" w:hanging="630"/>
        <w:jc w:val="both"/>
      </w:pPr>
      <w:r w:rsidRPr="002D42B7">
        <w:rPr>
          <w:rFonts w:hint="cs"/>
          <w:sz w:val="40"/>
          <w:rtl/>
        </w:rPr>
        <w:t>מובהר</w:t>
      </w:r>
      <w:r>
        <w:rPr>
          <w:rFonts w:hint="cs"/>
          <w:rtl/>
        </w:rPr>
        <w:t>, כי אין המשרד מתחייב להיקף עבודה מסויים וכי בכל מקרה תשולם תמורה רק עבור ביצוע בפועל.</w:t>
      </w:r>
    </w:p>
    <w:p w14:paraId="053FC9E8" w14:textId="77777777" w:rsidR="00A72528" w:rsidRDefault="00A72528" w:rsidP="00D26FB7">
      <w:pPr>
        <w:widowControl w:val="0"/>
        <w:numPr>
          <w:ilvl w:val="2"/>
          <w:numId w:val="4"/>
        </w:numPr>
        <w:spacing w:before="120" w:line="276" w:lineRule="auto"/>
        <w:ind w:left="1647" w:hanging="630"/>
        <w:jc w:val="both"/>
      </w:pPr>
      <w:r w:rsidRPr="002D42B7">
        <w:rPr>
          <w:rFonts w:hint="cs"/>
          <w:sz w:val="40"/>
          <w:rtl/>
        </w:rPr>
        <w:t>היועץ</w:t>
      </w:r>
      <w:r w:rsidRPr="00CD3CC1">
        <w:rPr>
          <w:rtl/>
        </w:rPr>
        <w:t xml:space="preserve"> הזוכה יבצע עבודות נוספות לפי הנחיות </w:t>
      </w:r>
      <w:r>
        <w:rPr>
          <w:rFonts w:hint="cs"/>
          <w:rtl/>
        </w:rPr>
        <w:t xml:space="preserve">המשרד, </w:t>
      </w:r>
      <w:r w:rsidRPr="00CD3CC1">
        <w:rPr>
          <w:rFonts w:hint="eastAsia"/>
          <w:rtl/>
        </w:rPr>
        <w:t>ככל</w:t>
      </w:r>
      <w:r w:rsidRPr="00CD3CC1">
        <w:rPr>
          <w:rtl/>
        </w:rPr>
        <w:t xml:space="preserve"> שיידרשו </w:t>
      </w:r>
      <w:r>
        <w:rPr>
          <w:rFonts w:hint="cs"/>
          <w:rtl/>
        </w:rPr>
        <w:t xml:space="preserve">לביצוע מיטבי של המשימות </w:t>
      </w:r>
      <w:r w:rsidRPr="00CD3CC1">
        <w:rPr>
          <w:rFonts w:hint="eastAsia"/>
          <w:rtl/>
        </w:rPr>
        <w:t>ובהתאם</w:t>
      </w:r>
      <w:r w:rsidRPr="00CD3CC1">
        <w:rPr>
          <w:rtl/>
        </w:rPr>
        <w:t xml:space="preserve"> </w:t>
      </w:r>
      <w:r w:rsidRPr="00CD3CC1">
        <w:rPr>
          <w:rFonts w:hint="eastAsia"/>
          <w:rtl/>
        </w:rPr>
        <w:t>לצורך</w:t>
      </w:r>
      <w:r w:rsidRPr="00CD3CC1">
        <w:rPr>
          <w:rtl/>
        </w:rPr>
        <w:t>.</w:t>
      </w:r>
    </w:p>
    <w:p w14:paraId="7B317855" w14:textId="77777777" w:rsidR="0035702F" w:rsidRDefault="0035702F" w:rsidP="00D26FB7">
      <w:pPr>
        <w:widowControl w:val="0"/>
        <w:numPr>
          <w:ilvl w:val="2"/>
          <w:numId w:val="4"/>
        </w:numPr>
        <w:spacing w:before="120" w:line="276" w:lineRule="auto"/>
        <w:ind w:left="1647" w:hanging="630"/>
        <w:jc w:val="both"/>
      </w:pPr>
      <w:r>
        <w:rPr>
          <w:rFonts w:hint="cs"/>
          <w:rtl/>
        </w:rPr>
        <w:t>המשרד יקצה עבודה ליועצים השונים בהתאם לשיקול דעתו הבלעדי, ובשוויוניות ככל הניתן.</w:t>
      </w:r>
    </w:p>
    <w:p w14:paraId="33E257C8" w14:textId="77777777" w:rsidR="00303F91" w:rsidRDefault="0086247B" w:rsidP="00D26FB7">
      <w:pPr>
        <w:widowControl w:val="0"/>
        <w:numPr>
          <w:ilvl w:val="1"/>
          <w:numId w:val="4"/>
        </w:numPr>
        <w:spacing w:before="120" w:line="276" w:lineRule="auto"/>
        <w:ind w:left="1017" w:hanging="540"/>
        <w:jc w:val="both"/>
        <w:rPr>
          <w:rFonts w:ascii="Arial" w:hAnsi="Arial"/>
          <w:b/>
          <w:bCs/>
        </w:rPr>
      </w:pPr>
      <w:r>
        <w:rPr>
          <w:rFonts w:ascii="Arial" w:hAnsi="Arial" w:hint="cs"/>
          <w:b/>
          <w:bCs/>
          <w:rtl/>
        </w:rPr>
        <w:t>אשכול מס</w:t>
      </w:r>
      <w:r>
        <w:rPr>
          <w:rFonts w:ascii="Arial" w:hAnsi="Arial"/>
          <w:b/>
          <w:bCs/>
          <w:rtl/>
        </w:rPr>
        <w:t>'</w:t>
      </w:r>
      <w:r>
        <w:rPr>
          <w:rFonts w:ascii="Arial" w:hAnsi="Arial" w:hint="cs"/>
          <w:b/>
          <w:bCs/>
          <w:rtl/>
        </w:rPr>
        <w:t xml:space="preserve"> 2</w:t>
      </w:r>
      <w:r w:rsidR="00303F91">
        <w:rPr>
          <w:rFonts w:ascii="Arial" w:hAnsi="Arial" w:hint="cs"/>
          <w:b/>
          <w:bCs/>
          <w:rtl/>
        </w:rPr>
        <w:t>:</w:t>
      </w:r>
    </w:p>
    <w:p w14:paraId="0D4E53B9" w14:textId="77777777" w:rsidR="00C810DA" w:rsidRDefault="00C810DA" w:rsidP="00D26FB7">
      <w:pPr>
        <w:widowControl w:val="0"/>
        <w:numPr>
          <w:ilvl w:val="2"/>
          <w:numId w:val="4"/>
        </w:numPr>
        <w:tabs>
          <w:tab w:val="clear" w:pos="1440"/>
          <w:tab w:val="num" w:pos="1647"/>
        </w:tabs>
        <w:spacing w:before="120" w:line="276" w:lineRule="auto"/>
        <w:ind w:left="1647" w:hanging="630"/>
        <w:jc w:val="both"/>
        <w:rPr>
          <w:rFonts w:ascii="Arial" w:hAnsi="Arial"/>
          <w:b/>
          <w:bCs/>
        </w:rPr>
      </w:pPr>
      <w:r>
        <w:rPr>
          <w:rFonts w:ascii="Arial" w:hAnsi="Arial" w:hint="cs"/>
          <w:rtl/>
        </w:rPr>
        <w:t>מתן שירותים בתחומי התכנון העירוני</w:t>
      </w:r>
      <w:r>
        <w:rPr>
          <w:rFonts w:ascii="Arial" w:hAnsi="Arial" w:hint="cs"/>
          <w:b/>
          <w:bCs/>
          <w:rtl/>
        </w:rPr>
        <w:t xml:space="preserve"> </w:t>
      </w:r>
    </w:p>
    <w:p w14:paraId="10EE9F4D" w14:textId="77777777" w:rsidR="00C810DA" w:rsidRDefault="00C810DA" w:rsidP="00D26FB7">
      <w:pPr>
        <w:widowControl w:val="0"/>
        <w:numPr>
          <w:ilvl w:val="3"/>
          <w:numId w:val="4"/>
        </w:numPr>
        <w:spacing w:before="120" w:line="276" w:lineRule="auto"/>
        <w:ind w:left="2187" w:hanging="720"/>
        <w:jc w:val="both"/>
      </w:pPr>
      <w:r w:rsidRPr="003A6CDD">
        <w:rPr>
          <w:rFonts w:hint="cs"/>
          <w:b/>
          <w:bCs/>
          <w:rtl/>
        </w:rPr>
        <w:t>ניתוח ההשפעות על ההוצאות המוניציפאליות לאור צפי מימוש התכנון העירוני בהתאם לתכניות בתוקף -</w:t>
      </w:r>
      <w:r w:rsidRPr="003A6CDD">
        <w:rPr>
          <w:rFonts w:hint="cs"/>
          <w:rtl/>
        </w:rPr>
        <w:t xml:space="preserve"> במסגרת רכיב זה יתבקש היועץ להציג סקירה המציגה את ההשפעה הכלכלית על צד ההוצאות וצד ההכנסות של הרשות המקומית לנוכח קידום תכניות סטטוטוריות שונות ברשות המקומית ואת ניתוח ההשפעה על התקציב הרגיל והתקציב הבלתי רגיל. כמו כן יש להציג השפעות על היקף ההכנסות לתושב והיקף ההוצאות לתושב בחתכים שונים של סעיפי הכנסות (ארנונה, היטלים, השבחה וכדומה) וסעיפי הוצאות (הוצאות חינוך, הוצאות רווחה, הוצאות תקורה, הוצאות פינוי אשפה וכדומה).  </w:t>
      </w:r>
    </w:p>
    <w:p w14:paraId="2D61FE34" w14:textId="77777777" w:rsidR="00AD64E7" w:rsidRPr="00AD64E7" w:rsidRDefault="00AD64E7" w:rsidP="00D26FB7">
      <w:pPr>
        <w:widowControl w:val="0"/>
        <w:numPr>
          <w:ilvl w:val="4"/>
          <w:numId w:val="4"/>
        </w:numPr>
        <w:tabs>
          <w:tab w:val="clear" w:pos="2520"/>
          <w:tab w:val="num" w:pos="3087"/>
        </w:tabs>
        <w:spacing w:before="120" w:line="276" w:lineRule="auto"/>
        <w:ind w:left="3087" w:hanging="900"/>
        <w:jc w:val="both"/>
        <w:rPr>
          <w:rFonts w:ascii="David" w:hAnsi="David"/>
        </w:rPr>
      </w:pPr>
      <w:r w:rsidRPr="00AD64E7">
        <w:rPr>
          <w:rFonts w:ascii="David" w:hAnsi="David" w:hint="cs"/>
          <w:rtl/>
        </w:rPr>
        <w:t xml:space="preserve">להלן הערכת השירותים המבוקשים עבור כל </w:t>
      </w:r>
      <w:r>
        <w:rPr>
          <w:rFonts w:ascii="David" w:hAnsi="David" w:hint="cs"/>
          <w:rtl/>
        </w:rPr>
        <w:t>סקירה נדרשת</w:t>
      </w:r>
      <w:r w:rsidRPr="00AD64E7">
        <w:rPr>
          <w:rFonts w:ascii="David" w:hAnsi="David" w:hint="cs"/>
          <w:rtl/>
        </w:rPr>
        <w:t>:</w:t>
      </w:r>
    </w:p>
    <w:p w14:paraId="2361D155" w14:textId="77777777" w:rsidR="00AD64E7" w:rsidRPr="00AD64E7" w:rsidRDefault="00AD64E7" w:rsidP="00D26FB7">
      <w:pPr>
        <w:widowControl w:val="0"/>
        <w:numPr>
          <w:ilvl w:val="5"/>
          <w:numId w:val="4"/>
        </w:numPr>
        <w:tabs>
          <w:tab w:val="clear" w:pos="3240"/>
          <w:tab w:val="num" w:pos="4167"/>
        </w:tabs>
        <w:spacing w:before="120" w:line="276" w:lineRule="auto"/>
        <w:ind w:left="4167" w:hanging="1080"/>
        <w:jc w:val="both"/>
        <w:rPr>
          <w:rFonts w:ascii="David" w:hAnsi="David"/>
          <w:rtl/>
        </w:rPr>
      </w:pPr>
      <w:r w:rsidRPr="00AD64E7">
        <w:rPr>
          <w:rFonts w:ascii="David" w:hAnsi="David" w:hint="cs"/>
          <w:rtl/>
        </w:rPr>
        <w:t xml:space="preserve">המשרד יבקש לקבל מספר </w:t>
      </w:r>
      <w:r>
        <w:rPr>
          <w:rFonts w:ascii="David" w:hAnsi="David" w:hint="cs"/>
          <w:rtl/>
        </w:rPr>
        <w:t>סקירות</w:t>
      </w:r>
      <w:r w:rsidRPr="00AD64E7">
        <w:rPr>
          <w:rFonts w:ascii="David" w:hAnsi="David" w:hint="cs"/>
          <w:rtl/>
        </w:rPr>
        <w:t xml:space="preserve"> בשנה בהיקפים שונים. יחד עם זאת, אין המשרד מתחייב לכמות </w:t>
      </w:r>
      <w:r>
        <w:rPr>
          <w:rFonts w:ascii="David" w:hAnsi="David" w:hint="cs"/>
          <w:rtl/>
        </w:rPr>
        <w:t>סקירות</w:t>
      </w:r>
      <w:r w:rsidRPr="00AD64E7">
        <w:rPr>
          <w:rFonts w:ascii="David" w:hAnsi="David" w:hint="cs"/>
          <w:rtl/>
        </w:rPr>
        <w:t xml:space="preserve"> מינימאלית בשנה. </w:t>
      </w:r>
    </w:p>
    <w:p w14:paraId="7AA86572" w14:textId="77777777" w:rsidR="00AD64E7" w:rsidRPr="00AD64E7" w:rsidRDefault="00AD64E7" w:rsidP="00D26FB7">
      <w:pPr>
        <w:widowControl w:val="0"/>
        <w:numPr>
          <w:ilvl w:val="5"/>
          <w:numId w:val="4"/>
        </w:numPr>
        <w:tabs>
          <w:tab w:val="clear" w:pos="3240"/>
          <w:tab w:val="num" w:pos="4167"/>
        </w:tabs>
        <w:spacing w:before="120" w:line="276" w:lineRule="auto"/>
        <w:ind w:left="4167" w:hanging="1080"/>
        <w:jc w:val="both"/>
        <w:rPr>
          <w:rFonts w:ascii="David" w:hAnsi="David"/>
          <w:rtl/>
        </w:rPr>
      </w:pPr>
      <w:r w:rsidRPr="00AD64E7">
        <w:rPr>
          <w:rFonts w:ascii="David" w:hAnsi="David" w:hint="cs"/>
          <w:b/>
          <w:bCs/>
          <w:rtl/>
        </w:rPr>
        <w:t>סקירה רחבה</w:t>
      </w:r>
      <w:r w:rsidRPr="00AD64E7">
        <w:rPr>
          <w:rFonts w:ascii="David" w:hAnsi="David" w:hint="cs"/>
          <w:rtl/>
        </w:rPr>
        <w:t xml:space="preserve"> הינ</w:t>
      </w:r>
      <w:r>
        <w:rPr>
          <w:rFonts w:ascii="David" w:hAnsi="David" w:hint="cs"/>
          <w:rtl/>
        </w:rPr>
        <w:t>ה</w:t>
      </w:r>
      <w:r w:rsidRPr="00AD64E7">
        <w:rPr>
          <w:rFonts w:ascii="David" w:hAnsi="David" w:hint="cs"/>
          <w:rtl/>
        </w:rPr>
        <w:t xml:space="preserve"> </w:t>
      </w:r>
      <w:r>
        <w:rPr>
          <w:rFonts w:ascii="David" w:hAnsi="David" w:hint="cs"/>
          <w:rtl/>
        </w:rPr>
        <w:t>סקירה</w:t>
      </w:r>
      <w:r w:rsidRPr="00AD64E7">
        <w:rPr>
          <w:rFonts w:ascii="David" w:hAnsi="David" w:hint="cs"/>
          <w:rtl/>
        </w:rPr>
        <w:t xml:space="preserve"> שהכנת</w:t>
      </w:r>
      <w:r>
        <w:rPr>
          <w:rFonts w:ascii="David" w:hAnsi="David" w:hint="cs"/>
          <w:rtl/>
        </w:rPr>
        <w:t>ה</w:t>
      </w:r>
      <w:r w:rsidRPr="00AD64E7">
        <w:rPr>
          <w:rFonts w:ascii="David" w:hAnsi="David" w:hint="cs"/>
          <w:rtl/>
        </w:rPr>
        <w:t xml:space="preserve"> מוערכת על ידי המשרד בהיקף של כ- </w:t>
      </w:r>
      <w:r>
        <w:rPr>
          <w:rFonts w:ascii="David" w:hAnsi="David" w:hint="cs"/>
          <w:rtl/>
        </w:rPr>
        <w:t xml:space="preserve">50 עד 90 </w:t>
      </w:r>
      <w:r w:rsidRPr="00AD64E7">
        <w:rPr>
          <w:rFonts w:ascii="David" w:hAnsi="David" w:hint="cs"/>
          <w:rtl/>
        </w:rPr>
        <w:t xml:space="preserve">שעות עבודה. </w:t>
      </w:r>
    </w:p>
    <w:p w14:paraId="2948AFC4" w14:textId="77777777" w:rsidR="00AD64E7" w:rsidRPr="00AD64E7" w:rsidRDefault="00AD64E7" w:rsidP="00D26FB7">
      <w:pPr>
        <w:widowControl w:val="0"/>
        <w:numPr>
          <w:ilvl w:val="5"/>
          <w:numId w:val="4"/>
        </w:numPr>
        <w:tabs>
          <w:tab w:val="clear" w:pos="3240"/>
          <w:tab w:val="num" w:pos="4167"/>
        </w:tabs>
        <w:spacing w:before="120" w:line="276" w:lineRule="auto"/>
        <w:ind w:left="4167" w:hanging="1080"/>
        <w:jc w:val="both"/>
        <w:rPr>
          <w:rFonts w:ascii="David" w:hAnsi="David"/>
          <w:rtl/>
        </w:rPr>
      </w:pPr>
      <w:r w:rsidRPr="00AD64E7">
        <w:rPr>
          <w:rFonts w:ascii="David" w:hAnsi="David" w:hint="cs"/>
          <w:b/>
          <w:bCs/>
          <w:rtl/>
        </w:rPr>
        <w:lastRenderedPageBreak/>
        <w:t xml:space="preserve">סקירה </w:t>
      </w:r>
      <w:r w:rsidR="006C1E44">
        <w:rPr>
          <w:rFonts w:ascii="David" w:hAnsi="David" w:hint="cs"/>
          <w:b/>
          <w:bCs/>
          <w:rtl/>
        </w:rPr>
        <w:t>מצומצמת</w:t>
      </w:r>
      <w:r w:rsidRPr="00AD64E7">
        <w:rPr>
          <w:rFonts w:ascii="David" w:hAnsi="David" w:hint="cs"/>
          <w:rtl/>
        </w:rPr>
        <w:t xml:space="preserve"> הינ</w:t>
      </w:r>
      <w:r>
        <w:rPr>
          <w:rFonts w:ascii="David" w:hAnsi="David" w:hint="cs"/>
          <w:rtl/>
        </w:rPr>
        <w:t>ה</w:t>
      </w:r>
      <w:r w:rsidRPr="00AD64E7">
        <w:rPr>
          <w:rFonts w:ascii="David" w:hAnsi="David" w:hint="cs"/>
          <w:rtl/>
        </w:rPr>
        <w:t xml:space="preserve"> </w:t>
      </w:r>
      <w:r>
        <w:rPr>
          <w:rFonts w:ascii="David" w:hAnsi="David" w:hint="cs"/>
          <w:rtl/>
        </w:rPr>
        <w:t>סקירה</w:t>
      </w:r>
      <w:r w:rsidRPr="00AD64E7">
        <w:rPr>
          <w:rFonts w:ascii="David" w:hAnsi="David" w:hint="cs"/>
          <w:rtl/>
        </w:rPr>
        <w:t xml:space="preserve"> שהכנת</w:t>
      </w:r>
      <w:r>
        <w:rPr>
          <w:rFonts w:ascii="David" w:hAnsi="David" w:hint="cs"/>
          <w:rtl/>
        </w:rPr>
        <w:t>ה</w:t>
      </w:r>
      <w:r w:rsidRPr="00AD64E7">
        <w:rPr>
          <w:rFonts w:ascii="David" w:hAnsi="David" w:hint="cs"/>
          <w:rtl/>
        </w:rPr>
        <w:t xml:space="preserve"> מוערכת על ידי המשרד בהיקף של כ- </w:t>
      </w:r>
      <w:r>
        <w:rPr>
          <w:rFonts w:ascii="David" w:hAnsi="David" w:hint="cs"/>
          <w:rtl/>
        </w:rPr>
        <w:t xml:space="preserve">30 עד 50 </w:t>
      </w:r>
      <w:r w:rsidRPr="00AD64E7">
        <w:rPr>
          <w:rFonts w:ascii="David" w:hAnsi="David" w:hint="cs"/>
          <w:rtl/>
        </w:rPr>
        <w:t>שעות עבודה.</w:t>
      </w:r>
    </w:p>
    <w:p w14:paraId="648BB4AA" w14:textId="77777777" w:rsidR="006C1E44" w:rsidRDefault="006C1E44" w:rsidP="00D26FB7">
      <w:pPr>
        <w:widowControl w:val="0"/>
        <w:numPr>
          <w:ilvl w:val="4"/>
          <w:numId w:val="4"/>
        </w:numPr>
        <w:tabs>
          <w:tab w:val="clear" w:pos="2520"/>
          <w:tab w:val="num" w:pos="3087"/>
        </w:tabs>
        <w:spacing w:before="120" w:line="276" w:lineRule="auto"/>
        <w:ind w:left="3087" w:hanging="900"/>
        <w:jc w:val="both"/>
        <w:rPr>
          <w:rFonts w:ascii="David" w:hAnsi="David"/>
        </w:rPr>
      </w:pPr>
      <w:r>
        <w:rPr>
          <w:rFonts w:ascii="David" w:hAnsi="David" w:hint="cs"/>
          <w:rtl/>
        </w:rPr>
        <w:t>המשרד רשאי להגדיר תבניות לביצוע הסקירה.</w:t>
      </w:r>
    </w:p>
    <w:p w14:paraId="5E9EBC04" w14:textId="77777777" w:rsidR="00AD64E7" w:rsidRPr="00AD64E7" w:rsidRDefault="00AD64E7" w:rsidP="00D26FB7">
      <w:pPr>
        <w:widowControl w:val="0"/>
        <w:numPr>
          <w:ilvl w:val="4"/>
          <w:numId w:val="4"/>
        </w:numPr>
        <w:tabs>
          <w:tab w:val="clear" w:pos="2520"/>
          <w:tab w:val="num" w:pos="3087"/>
        </w:tabs>
        <w:spacing w:before="120" w:line="276" w:lineRule="auto"/>
        <w:ind w:left="3087" w:hanging="900"/>
        <w:jc w:val="both"/>
        <w:rPr>
          <w:rFonts w:ascii="David" w:hAnsi="David"/>
          <w:rtl/>
        </w:rPr>
      </w:pPr>
      <w:r>
        <w:rPr>
          <w:rFonts w:ascii="David" w:hAnsi="David" w:hint="cs"/>
          <w:rtl/>
        </w:rPr>
        <w:t>למשרד</w:t>
      </w:r>
      <w:r w:rsidRPr="00AD64E7">
        <w:rPr>
          <w:rFonts w:ascii="David" w:hAnsi="David" w:hint="cs"/>
          <w:rtl/>
        </w:rPr>
        <w:t xml:space="preserve"> שיקול דעת בלעדי בקביעת היקף וסיווג </w:t>
      </w:r>
      <w:r w:rsidR="006C1E44">
        <w:rPr>
          <w:rFonts w:ascii="David" w:hAnsi="David" w:hint="cs"/>
          <w:rtl/>
        </w:rPr>
        <w:t>הסקירה</w:t>
      </w:r>
      <w:r w:rsidRPr="00AD64E7">
        <w:rPr>
          <w:rFonts w:ascii="David" w:hAnsi="David" w:hint="cs"/>
          <w:rtl/>
        </w:rPr>
        <w:t xml:space="preserve"> ולזוכה במכרז לא תהיה כל טענה בנוגע לכך ולאחר שהוגשה תוכנית עבודה מפורטת על ידי הספק הכוללת גם פירוט שעות צפוי לביצוע העבודה.</w:t>
      </w:r>
    </w:p>
    <w:p w14:paraId="0A9FD2A1" w14:textId="77777777" w:rsidR="00AD64E7" w:rsidRPr="00AD64E7" w:rsidRDefault="006C1E44" w:rsidP="00D26FB7">
      <w:pPr>
        <w:widowControl w:val="0"/>
        <w:numPr>
          <w:ilvl w:val="4"/>
          <w:numId w:val="4"/>
        </w:numPr>
        <w:tabs>
          <w:tab w:val="clear" w:pos="2520"/>
          <w:tab w:val="num" w:pos="3087"/>
        </w:tabs>
        <w:spacing w:before="120" w:line="276" w:lineRule="auto"/>
        <w:ind w:left="3087" w:hanging="900"/>
        <w:jc w:val="both"/>
        <w:rPr>
          <w:rFonts w:ascii="David" w:hAnsi="David"/>
        </w:rPr>
      </w:pPr>
      <w:r>
        <w:rPr>
          <w:rFonts w:ascii="David" w:hAnsi="David" w:hint="cs"/>
          <w:rtl/>
        </w:rPr>
        <w:t>המשרד</w:t>
      </w:r>
      <w:r w:rsidR="00AD64E7" w:rsidRPr="00AD64E7">
        <w:rPr>
          <w:rFonts w:ascii="David" w:hAnsi="David" w:hint="cs"/>
          <w:rtl/>
        </w:rPr>
        <w:t xml:space="preserve"> </w:t>
      </w:r>
      <w:r>
        <w:rPr>
          <w:rFonts w:ascii="David" w:hAnsi="David" w:hint="cs"/>
          <w:rtl/>
        </w:rPr>
        <w:t>יהיה</w:t>
      </w:r>
      <w:r w:rsidR="00AD64E7" w:rsidRPr="00AD64E7">
        <w:rPr>
          <w:rFonts w:ascii="David" w:hAnsi="David" w:hint="cs"/>
          <w:rtl/>
        </w:rPr>
        <w:t xml:space="preserve"> רשאי לשנות את סוג </w:t>
      </w:r>
      <w:r>
        <w:rPr>
          <w:rFonts w:ascii="David" w:hAnsi="David" w:hint="cs"/>
          <w:rtl/>
        </w:rPr>
        <w:t>הסקירה</w:t>
      </w:r>
      <w:r w:rsidR="00AD64E7" w:rsidRPr="00AD64E7">
        <w:rPr>
          <w:rFonts w:ascii="David" w:hAnsi="David" w:hint="cs"/>
          <w:rtl/>
        </w:rPr>
        <w:t xml:space="preserve"> באישור חשב המשרד, בהתאם לשיקול דעת</w:t>
      </w:r>
      <w:r>
        <w:rPr>
          <w:rFonts w:ascii="David" w:hAnsi="David" w:hint="cs"/>
          <w:rtl/>
        </w:rPr>
        <w:t>ו</w:t>
      </w:r>
      <w:r w:rsidR="00AD64E7" w:rsidRPr="00AD64E7">
        <w:rPr>
          <w:rFonts w:ascii="David" w:hAnsi="David" w:hint="cs"/>
          <w:rtl/>
        </w:rPr>
        <w:t xml:space="preserve"> ובמידה והשתכנע כי יש צורך בכך.</w:t>
      </w:r>
    </w:p>
    <w:p w14:paraId="3060108E" w14:textId="77777777" w:rsidR="006C1E44" w:rsidRDefault="00AD64E7" w:rsidP="00D26FB7">
      <w:pPr>
        <w:widowControl w:val="0"/>
        <w:numPr>
          <w:ilvl w:val="4"/>
          <w:numId w:val="4"/>
        </w:numPr>
        <w:tabs>
          <w:tab w:val="clear" w:pos="2520"/>
          <w:tab w:val="num" w:pos="3087"/>
        </w:tabs>
        <w:spacing w:before="120" w:line="276" w:lineRule="auto"/>
        <w:ind w:left="3087" w:hanging="900"/>
        <w:jc w:val="both"/>
        <w:rPr>
          <w:rFonts w:ascii="David" w:hAnsi="David"/>
        </w:rPr>
      </w:pPr>
      <w:r w:rsidRPr="00AD64E7">
        <w:rPr>
          <w:rFonts w:ascii="David" w:hAnsi="David" w:hint="cs"/>
          <w:rtl/>
        </w:rPr>
        <w:t>מובהר בזאת כי היקף השעות המוערך לעיל, מהווה אומדן בלבד</w:t>
      </w:r>
      <w:r w:rsidR="006C1E44">
        <w:rPr>
          <w:rFonts w:ascii="David" w:hAnsi="David" w:hint="cs"/>
          <w:rtl/>
        </w:rPr>
        <w:t xml:space="preserve"> ותשולם תמורה רק בהתאם לסוג התפוקה.</w:t>
      </w:r>
    </w:p>
    <w:p w14:paraId="7067D58D" w14:textId="77777777" w:rsidR="006C1E44" w:rsidRDefault="006C1E44" w:rsidP="00D26FB7">
      <w:pPr>
        <w:widowControl w:val="0"/>
        <w:numPr>
          <w:ilvl w:val="4"/>
          <w:numId w:val="4"/>
        </w:numPr>
        <w:spacing w:before="120" w:line="276" w:lineRule="auto"/>
        <w:ind w:left="3087" w:hanging="900"/>
        <w:jc w:val="both"/>
        <w:rPr>
          <w:b/>
          <w:bCs/>
        </w:rPr>
      </w:pPr>
      <w:r w:rsidRPr="00EA08DF">
        <w:rPr>
          <w:rFonts w:hint="cs"/>
          <w:b/>
          <w:bCs/>
          <w:rtl/>
        </w:rPr>
        <w:t xml:space="preserve">מודגש, </w:t>
      </w:r>
      <w:r>
        <w:rPr>
          <w:rFonts w:hint="cs"/>
          <w:b/>
          <w:bCs/>
          <w:rtl/>
        </w:rPr>
        <w:t xml:space="preserve">כי </w:t>
      </w:r>
      <w:r w:rsidRPr="00EA08DF">
        <w:rPr>
          <w:rFonts w:hint="cs"/>
          <w:b/>
          <w:bCs/>
          <w:rtl/>
        </w:rPr>
        <w:t>לא תשולם כל תמורה מעבר לתשלום בגין ביצוע התפוקה.</w:t>
      </w:r>
      <w:r>
        <w:rPr>
          <w:rFonts w:hint="cs"/>
          <w:b/>
          <w:bCs/>
          <w:rtl/>
        </w:rPr>
        <w:t xml:space="preserve"> על התמחור לכלול נסיעות, ביקורים, הגעה לפגישות וכל הנדרש לביצוע התפוקה. </w:t>
      </w:r>
    </w:p>
    <w:p w14:paraId="5A786461" w14:textId="77777777" w:rsidR="006C1E44" w:rsidRPr="00EA08DF" w:rsidRDefault="006C1E44" w:rsidP="00D26FB7">
      <w:pPr>
        <w:widowControl w:val="0"/>
        <w:spacing w:before="120" w:line="276" w:lineRule="auto"/>
        <w:ind w:left="2580"/>
        <w:jc w:val="both"/>
        <w:rPr>
          <w:b/>
          <w:bCs/>
        </w:rPr>
      </w:pPr>
      <w:r>
        <w:rPr>
          <w:rFonts w:hint="cs"/>
          <w:b/>
          <w:bCs/>
          <w:rtl/>
        </w:rPr>
        <w:t>לא תשולם כל תוספת להצעת המחיר.</w:t>
      </w:r>
    </w:p>
    <w:p w14:paraId="57AFB547" w14:textId="77777777" w:rsidR="003A6CDD" w:rsidRPr="003A6CDD" w:rsidRDefault="003A6CDD" w:rsidP="00D26FB7">
      <w:pPr>
        <w:widowControl w:val="0"/>
        <w:numPr>
          <w:ilvl w:val="2"/>
          <w:numId w:val="4"/>
        </w:numPr>
        <w:tabs>
          <w:tab w:val="clear" w:pos="1440"/>
          <w:tab w:val="num" w:pos="1647"/>
        </w:tabs>
        <w:spacing w:before="120" w:line="276" w:lineRule="auto"/>
        <w:ind w:left="1647" w:hanging="630"/>
        <w:jc w:val="both"/>
        <w:rPr>
          <w:rFonts w:ascii="Arial" w:hAnsi="Arial"/>
        </w:rPr>
      </w:pPr>
      <w:r w:rsidRPr="003A6CDD">
        <w:rPr>
          <w:rFonts w:ascii="Arial" w:hAnsi="Arial" w:hint="cs"/>
          <w:rtl/>
        </w:rPr>
        <w:t>השירותים יינתנו על ידי אחד מהיועצים שהוצגו במענה למכרז זה על ידי המציע, או על ידי שניהם, בהתאם לדרישת המשרד.</w:t>
      </w:r>
    </w:p>
    <w:p w14:paraId="0ACA4F0B" w14:textId="77777777" w:rsidR="003A6CDD" w:rsidRDefault="003A6CDD" w:rsidP="00D26FB7">
      <w:pPr>
        <w:widowControl w:val="0"/>
        <w:numPr>
          <w:ilvl w:val="2"/>
          <w:numId w:val="4"/>
        </w:numPr>
        <w:spacing w:before="120" w:line="276" w:lineRule="auto"/>
        <w:ind w:left="1647" w:hanging="630"/>
        <w:jc w:val="both"/>
        <w:rPr>
          <w:rFonts w:ascii="Arial" w:hAnsi="Arial"/>
        </w:rPr>
      </w:pPr>
      <w:r>
        <w:rPr>
          <w:rFonts w:ascii="Arial" w:hAnsi="Arial" w:hint="cs"/>
          <w:rtl/>
        </w:rPr>
        <w:t>שירות זה ישולם בהתאם לשעות עבודה, על פי התמורה שהציע המציע הזוכה במענה למכרז זה, ובהתאם לרמת כל יועץ.</w:t>
      </w:r>
    </w:p>
    <w:p w14:paraId="0E472234" w14:textId="77777777" w:rsidR="003A6CDD" w:rsidRPr="003A6CDD" w:rsidRDefault="003A6CDD" w:rsidP="00D26FB7">
      <w:pPr>
        <w:widowControl w:val="0"/>
        <w:numPr>
          <w:ilvl w:val="2"/>
          <w:numId w:val="4"/>
        </w:numPr>
        <w:spacing w:before="120" w:line="276" w:lineRule="auto"/>
        <w:ind w:left="1647" w:hanging="630"/>
        <w:jc w:val="both"/>
        <w:rPr>
          <w:rFonts w:ascii="Arial" w:hAnsi="Arial"/>
        </w:rPr>
      </w:pPr>
      <w:r w:rsidRPr="003A6CDD">
        <w:rPr>
          <w:rFonts w:ascii="Arial" w:hAnsi="Arial" w:hint="cs"/>
          <w:rtl/>
        </w:rPr>
        <w:t>המשרד יגדיר מראש לספק את היקף השעות העומד לרשותו לצורך ביצוע כל משימה</w:t>
      </w:r>
      <w:r>
        <w:rPr>
          <w:rFonts w:ascii="Arial" w:hAnsi="Arial" w:hint="cs"/>
          <w:rtl/>
        </w:rPr>
        <w:t>. חריגה מהיקף השעות שאושרה לא תשולם</w:t>
      </w:r>
      <w:r w:rsidRPr="003A6CDD">
        <w:rPr>
          <w:rFonts w:ascii="Arial" w:hAnsi="Arial" w:hint="cs"/>
          <w:rtl/>
        </w:rPr>
        <w:t xml:space="preserve">, אלא אם אישר זאת המשרד מראש. </w:t>
      </w:r>
    </w:p>
    <w:p w14:paraId="59F7EA20" w14:textId="77777777" w:rsidR="003A6CDD" w:rsidRPr="003A6CDD" w:rsidRDefault="003A6CDD" w:rsidP="00D26FB7">
      <w:pPr>
        <w:widowControl w:val="0"/>
        <w:numPr>
          <w:ilvl w:val="2"/>
          <w:numId w:val="4"/>
        </w:numPr>
        <w:spacing w:before="120" w:line="276" w:lineRule="auto"/>
        <w:ind w:left="1647" w:hanging="630"/>
        <w:jc w:val="both"/>
        <w:rPr>
          <w:rFonts w:ascii="Arial" w:hAnsi="Arial"/>
        </w:rPr>
      </w:pPr>
      <w:r w:rsidRPr="003A6CDD">
        <w:rPr>
          <w:rFonts w:ascii="Arial" w:hAnsi="Arial" w:hint="cs"/>
          <w:rtl/>
        </w:rPr>
        <w:t>מובהר, כי אין המשרד מתחייב להיקף עבודה מסויים וכי בכל מקרה תשולם תמורה רק עבור ביצוע בפועל.</w:t>
      </w:r>
    </w:p>
    <w:p w14:paraId="16DDA12C" w14:textId="77777777" w:rsidR="00DA2C8B" w:rsidRPr="00DA2C8B" w:rsidRDefault="00DA2C8B" w:rsidP="00D26FB7">
      <w:pPr>
        <w:widowControl w:val="0"/>
        <w:numPr>
          <w:ilvl w:val="1"/>
          <w:numId w:val="4"/>
        </w:numPr>
        <w:spacing w:before="120" w:line="276" w:lineRule="auto"/>
        <w:ind w:left="1017" w:hanging="540"/>
        <w:jc w:val="both"/>
        <w:rPr>
          <w:rFonts w:ascii="Arial" w:hAnsi="Arial"/>
          <w:b/>
          <w:bCs/>
        </w:rPr>
      </w:pPr>
      <w:r>
        <w:rPr>
          <w:rFonts w:ascii="Arial" w:hAnsi="Arial" w:hint="cs"/>
          <w:b/>
          <w:bCs/>
          <w:rtl/>
        </w:rPr>
        <w:t>דרישות כלליות לכלל האשכולות</w:t>
      </w:r>
      <w:r w:rsidRPr="00DA2C8B">
        <w:rPr>
          <w:rFonts w:ascii="Arial" w:hAnsi="Arial" w:hint="cs"/>
          <w:b/>
          <w:bCs/>
          <w:rtl/>
        </w:rPr>
        <w:t>:</w:t>
      </w:r>
    </w:p>
    <w:p w14:paraId="4F7CDCC4" w14:textId="77777777" w:rsidR="00440AC8" w:rsidRDefault="00440AC8" w:rsidP="00D26FB7">
      <w:pPr>
        <w:widowControl w:val="0"/>
        <w:numPr>
          <w:ilvl w:val="1"/>
          <w:numId w:val="4"/>
        </w:numPr>
        <w:spacing w:before="120" w:line="276" w:lineRule="auto"/>
        <w:ind w:left="1017" w:hanging="540"/>
        <w:jc w:val="both"/>
        <w:rPr>
          <w:rFonts w:ascii="Arial" w:hAnsi="Arial"/>
        </w:rPr>
      </w:pPr>
      <w:r>
        <w:rPr>
          <w:rFonts w:ascii="Arial" w:hAnsi="Arial" w:hint="cs"/>
          <w:rtl/>
        </w:rPr>
        <w:t>כשיבקש המשרד מתן שירות בהתאם לשעות עבודה, יגדיר מראש המשרד את המטלה ותוצריה, ויקבע מול הספק</w:t>
      </w:r>
      <w:r w:rsidR="00E56A7F">
        <w:rPr>
          <w:rFonts w:ascii="Arial" w:hAnsi="Arial" w:hint="cs"/>
          <w:rtl/>
        </w:rPr>
        <w:t xml:space="preserve"> את הרכב הצוות שייתן את השירות באותה מטלה וכן יקבע </w:t>
      </w:r>
      <w:r>
        <w:rPr>
          <w:rFonts w:ascii="Arial" w:hAnsi="Arial" w:hint="cs"/>
          <w:rtl/>
        </w:rPr>
        <w:t>שעות עבודה לביצוע.</w:t>
      </w:r>
    </w:p>
    <w:p w14:paraId="042E257F" w14:textId="77777777" w:rsidR="00E56A7F" w:rsidRDefault="00E56A7F" w:rsidP="00D26FB7">
      <w:pPr>
        <w:widowControl w:val="0"/>
        <w:spacing w:before="120" w:line="276" w:lineRule="auto"/>
        <w:ind w:left="1020"/>
        <w:jc w:val="both"/>
        <w:rPr>
          <w:rFonts w:ascii="Arial" w:hAnsi="Arial"/>
        </w:rPr>
      </w:pPr>
      <w:r>
        <w:rPr>
          <w:rFonts w:ascii="Arial" w:hAnsi="Arial" w:hint="cs"/>
          <w:rtl/>
        </w:rPr>
        <w:t>הספק יחל במתן השירות רק לאחר ש</w:t>
      </w:r>
      <w:r w:rsidR="00DF2EEF">
        <w:rPr>
          <w:rFonts w:ascii="Arial" w:hAnsi="Arial" w:hint="cs"/>
          <w:rtl/>
        </w:rPr>
        <w:t>אישר זאת המשרד ולאחר שהמשרד העביר לספק את כל המידע הנדרש כאמור לעיל ביחס למבצעי העבודה ושעות מאושרות לביצוע.</w:t>
      </w:r>
    </w:p>
    <w:p w14:paraId="796127E4" w14:textId="77777777" w:rsidR="00440AC8" w:rsidRDefault="00440AC8" w:rsidP="00D26FB7">
      <w:pPr>
        <w:widowControl w:val="0"/>
        <w:spacing w:before="120" w:line="276" w:lineRule="auto"/>
        <w:ind w:left="1020"/>
        <w:jc w:val="both"/>
        <w:rPr>
          <w:rFonts w:ascii="Arial" w:hAnsi="Arial"/>
        </w:rPr>
      </w:pPr>
      <w:r>
        <w:rPr>
          <w:rFonts w:ascii="Arial" w:hAnsi="Arial" w:hint="cs"/>
          <w:rtl/>
        </w:rPr>
        <w:t xml:space="preserve">המשרד לא ישלם תמורה מעבר לשעות העבודה שאושרו מראש. </w:t>
      </w:r>
    </w:p>
    <w:p w14:paraId="1F443CDB" w14:textId="77777777" w:rsidR="00440AC8" w:rsidRDefault="00440AC8" w:rsidP="00D26FB7">
      <w:pPr>
        <w:widowControl w:val="0"/>
        <w:numPr>
          <w:ilvl w:val="1"/>
          <w:numId w:val="4"/>
        </w:numPr>
        <w:spacing w:before="120" w:line="276" w:lineRule="auto"/>
        <w:ind w:left="1017" w:hanging="540"/>
        <w:jc w:val="both"/>
        <w:rPr>
          <w:rFonts w:ascii="Arial" w:hAnsi="Arial"/>
        </w:rPr>
      </w:pPr>
      <w:r>
        <w:rPr>
          <w:rFonts w:ascii="Arial" w:hAnsi="Arial" w:hint="cs"/>
          <w:rtl/>
        </w:rPr>
        <w:t xml:space="preserve">כשמדובר בתשלום בהתאם לתפוקה, ישלם המשרד את התמורה רק לאחר ביצוע </w:t>
      </w:r>
      <w:r w:rsidR="00A575DD">
        <w:rPr>
          <w:rFonts w:ascii="Arial" w:hAnsi="Arial" w:hint="cs"/>
          <w:rtl/>
        </w:rPr>
        <w:t>הנדרש על ידי הספק לשביעות רצונו של המשרד, ולאחר שהספק ביצע תיקונים, במידה ונדרש לכך.</w:t>
      </w:r>
    </w:p>
    <w:p w14:paraId="17DF6E1C" w14:textId="77777777" w:rsidR="00CA0F89" w:rsidRDefault="00CA0F89" w:rsidP="00D26FB7">
      <w:pPr>
        <w:widowControl w:val="0"/>
        <w:numPr>
          <w:ilvl w:val="1"/>
          <w:numId w:val="4"/>
        </w:numPr>
        <w:spacing w:before="120" w:line="276" w:lineRule="auto"/>
        <w:ind w:left="1017" w:hanging="540"/>
        <w:jc w:val="both"/>
        <w:rPr>
          <w:rFonts w:ascii="Arial" w:hAnsi="Arial"/>
        </w:rPr>
      </w:pPr>
      <w:r>
        <w:rPr>
          <w:rFonts w:ascii="Arial" w:hAnsi="Arial" w:hint="cs"/>
          <w:rtl/>
        </w:rPr>
        <w:t xml:space="preserve">מובהר, כי ההכרעה ביחס לתפוקה הנדרשת בהתאם להצעת המחיר מסורה למשרד </w:t>
      </w:r>
      <w:r>
        <w:rPr>
          <w:rFonts w:ascii="Arial" w:hAnsi="Arial" w:hint="cs"/>
          <w:rtl/>
        </w:rPr>
        <w:lastRenderedPageBreak/>
        <w:t>בלבד ובהתאם לשיקול דעתו.</w:t>
      </w:r>
    </w:p>
    <w:p w14:paraId="718FE5C3" w14:textId="77777777" w:rsidR="00887ADD" w:rsidRPr="001F0FAA" w:rsidRDefault="00887ADD" w:rsidP="00D26FB7">
      <w:pPr>
        <w:widowControl w:val="0"/>
        <w:numPr>
          <w:ilvl w:val="1"/>
          <w:numId w:val="4"/>
        </w:numPr>
        <w:spacing w:before="120" w:line="276" w:lineRule="auto"/>
        <w:ind w:left="1017" w:hanging="540"/>
        <w:jc w:val="both"/>
        <w:rPr>
          <w:rFonts w:ascii="Arial" w:hAnsi="Arial"/>
        </w:rPr>
      </w:pPr>
      <w:r w:rsidRPr="001F0FAA">
        <w:rPr>
          <w:rFonts w:ascii="Arial" w:hAnsi="Arial" w:hint="cs"/>
          <w:rtl/>
        </w:rPr>
        <w:t>ככל שאחד מנותני השירות מועסק על ידי המשרד מכוח מכרזים או הסכמים אחרים, לא יורשה היועץ להשקיע יותר מ-180 שעות במצטבר.</w:t>
      </w:r>
    </w:p>
    <w:p w14:paraId="386E4F85" w14:textId="77777777" w:rsidR="00B734D9" w:rsidRDefault="00B734D9" w:rsidP="00D26FB7">
      <w:pPr>
        <w:widowControl w:val="0"/>
        <w:numPr>
          <w:ilvl w:val="0"/>
          <w:numId w:val="4"/>
        </w:numPr>
        <w:spacing w:before="240" w:line="276" w:lineRule="auto"/>
        <w:ind w:left="537" w:hanging="357"/>
        <w:jc w:val="both"/>
        <w:outlineLvl w:val="1"/>
        <w:rPr>
          <w:b/>
          <w:bCs/>
          <w:sz w:val="28"/>
          <w:szCs w:val="28"/>
          <w:u w:val="single"/>
        </w:rPr>
      </w:pPr>
      <w:bookmarkStart w:id="69" w:name="H2_לוח_זמנים"/>
      <w:r>
        <w:rPr>
          <w:rFonts w:hint="cs"/>
          <w:b/>
          <w:bCs/>
          <w:sz w:val="28"/>
          <w:szCs w:val="28"/>
          <w:u w:val="single"/>
          <w:rtl/>
        </w:rPr>
        <w:t>לוח זמנים</w:t>
      </w:r>
    </w:p>
    <w:p w14:paraId="7AED6785" w14:textId="03F727C5" w:rsidR="008A40DF" w:rsidRPr="00796B21" w:rsidRDefault="008A40DF" w:rsidP="00D26FB7">
      <w:pPr>
        <w:widowControl w:val="0"/>
        <w:numPr>
          <w:ilvl w:val="1"/>
          <w:numId w:val="4"/>
        </w:numPr>
        <w:spacing w:before="240" w:line="276" w:lineRule="auto"/>
        <w:ind w:left="1017"/>
        <w:jc w:val="both"/>
        <w:rPr>
          <w:sz w:val="40"/>
        </w:rPr>
      </w:pPr>
      <w:bookmarkStart w:id="70" w:name="_Ref488303402"/>
      <w:bookmarkEnd w:id="69"/>
      <w:r w:rsidRPr="00796B21">
        <w:rPr>
          <w:rFonts w:hint="eastAsia"/>
          <w:sz w:val="40"/>
          <w:rtl/>
        </w:rPr>
        <w:t>מועד</w:t>
      </w:r>
      <w:r w:rsidRPr="00796B21">
        <w:rPr>
          <w:sz w:val="40"/>
          <w:rtl/>
        </w:rPr>
        <w:t xml:space="preserve"> </w:t>
      </w:r>
      <w:r w:rsidRPr="00796B21">
        <w:rPr>
          <w:rFonts w:hint="eastAsia"/>
          <w:sz w:val="40"/>
          <w:rtl/>
        </w:rPr>
        <w:t>אחרון</w:t>
      </w:r>
      <w:r w:rsidRPr="00796B21">
        <w:rPr>
          <w:sz w:val="40"/>
          <w:rtl/>
        </w:rPr>
        <w:t xml:space="preserve"> </w:t>
      </w:r>
      <w:r w:rsidRPr="00796B21">
        <w:rPr>
          <w:rFonts w:hint="eastAsia"/>
          <w:sz w:val="40"/>
          <w:rtl/>
        </w:rPr>
        <w:t>להגשת</w:t>
      </w:r>
      <w:r w:rsidRPr="00796B21">
        <w:rPr>
          <w:sz w:val="40"/>
          <w:rtl/>
        </w:rPr>
        <w:t xml:space="preserve"> </w:t>
      </w:r>
      <w:r w:rsidRPr="00796B21">
        <w:rPr>
          <w:rFonts w:hint="eastAsia"/>
          <w:sz w:val="40"/>
          <w:rtl/>
        </w:rPr>
        <w:t>שאלות</w:t>
      </w:r>
      <w:r w:rsidRPr="00796B21">
        <w:rPr>
          <w:sz w:val="40"/>
          <w:rtl/>
        </w:rPr>
        <w:t xml:space="preserve"> </w:t>
      </w:r>
      <w:r w:rsidRPr="00796B21">
        <w:rPr>
          <w:rFonts w:hint="eastAsia"/>
          <w:sz w:val="40"/>
          <w:rtl/>
        </w:rPr>
        <w:t>הבהרה</w:t>
      </w:r>
      <w:r w:rsidRPr="00796B21">
        <w:rPr>
          <w:sz w:val="40"/>
          <w:rtl/>
        </w:rPr>
        <w:t>:</w:t>
      </w:r>
      <w:bookmarkEnd w:id="70"/>
      <w:r w:rsidR="00094E29" w:rsidRPr="00796B21">
        <w:rPr>
          <w:rFonts w:hint="cs"/>
          <w:sz w:val="40"/>
        </w:rPr>
        <w:t xml:space="preserve"> </w:t>
      </w:r>
      <w:r w:rsidR="00796B21" w:rsidRPr="00796B21">
        <w:rPr>
          <w:rFonts w:hint="cs"/>
          <w:sz w:val="40"/>
          <w:rtl/>
        </w:rPr>
        <w:t>22</w:t>
      </w:r>
      <w:r w:rsidR="00094E29" w:rsidRPr="00796B21">
        <w:rPr>
          <w:rFonts w:hint="cs"/>
          <w:sz w:val="40"/>
          <w:rtl/>
        </w:rPr>
        <w:t>.</w:t>
      </w:r>
      <w:r w:rsidR="00796B21" w:rsidRPr="00796B21">
        <w:rPr>
          <w:rFonts w:hint="cs"/>
          <w:sz w:val="40"/>
          <w:rtl/>
        </w:rPr>
        <w:t>12</w:t>
      </w:r>
      <w:r w:rsidR="00094E29" w:rsidRPr="00796B21">
        <w:rPr>
          <w:rFonts w:hint="cs"/>
          <w:sz w:val="40"/>
          <w:rtl/>
        </w:rPr>
        <w:t>.</w:t>
      </w:r>
      <w:r w:rsidR="00796B21" w:rsidRPr="00796B21">
        <w:rPr>
          <w:rFonts w:hint="cs"/>
          <w:sz w:val="40"/>
          <w:rtl/>
        </w:rPr>
        <w:t>2022</w:t>
      </w:r>
      <w:r w:rsidR="00094E29" w:rsidRPr="00796B21">
        <w:rPr>
          <w:rFonts w:hint="cs"/>
          <w:sz w:val="40"/>
          <w:rtl/>
        </w:rPr>
        <w:t>.</w:t>
      </w:r>
    </w:p>
    <w:p w14:paraId="00A96117" w14:textId="55001219" w:rsidR="008A40DF" w:rsidRPr="00796B21" w:rsidRDefault="008A40DF" w:rsidP="00D26FB7">
      <w:pPr>
        <w:widowControl w:val="0"/>
        <w:numPr>
          <w:ilvl w:val="1"/>
          <w:numId w:val="4"/>
        </w:numPr>
        <w:spacing w:before="240" w:line="276" w:lineRule="auto"/>
        <w:ind w:left="1017"/>
        <w:jc w:val="both"/>
        <w:rPr>
          <w:sz w:val="40"/>
        </w:rPr>
      </w:pPr>
      <w:bookmarkStart w:id="71" w:name="_Ref488303440"/>
      <w:r w:rsidRPr="00796B21">
        <w:rPr>
          <w:rFonts w:hint="eastAsia"/>
          <w:sz w:val="40"/>
          <w:rtl/>
        </w:rPr>
        <w:t>מועד</w:t>
      </w:r>
      <w:r w:rsidRPr="00796B21">
        <w:rPr>
          <w:sz w:val="40"/>
          <w:rtl/>
        </w:rPr>
        <w:t xml:space="preserve"> </w:t>
      </w:r>
      <w:r w:rsidRPr="00796B21">
        <w:rPr>
          <w:rFonts w:hint="eastAsia"/>
          <w:sz w:val="40"/>
          <w:rtl/>
        </w:rPr>
        <w:t>אחרון</w:t>
      </w:r>
      <w:r w:rsidRPr="00796B21">
        <w:rPr>
          <w:sz w:val="40"/>
          <w:rtl/>
        </w:rPr>
        <w:t xml:space="preserve"> </w:t>
      </w:r>
      <w:r w:rsidRPr="00796B21">
        <w:rPr>
          <w:rFonts w:hint="eastAsia"/>
          <w:sz w:val="40"/>
          <w:rtl/>
        </w:rPr>
        <w:t>למענה</w:t>
      </w:r>
      <w:r w:rsidRPr="00796B21">
        <w:rPr>
          <w:sz w:val="40"/>
          <w:rtl/>
        </w:rPr>
        <w:t xml:space="preserve"> </w:t>
      </w:r>
      <w:r w:rsidRPr="00796B21">
        <w:rPr>
          <w:rFonts w:hint="eastAsia"/>
          <w:sz w:val="40"/>
          <w:rtl/>
        </w:rPr>
        <w:t>על</w:t>
      </w:r>
      <w:r w:rsidRPr="00796B21">
        <w:rPr>
          <w:sz w:val="40"/>
          <w:rtl/>
        </w:rPr>
        <w:t xml:space="preserve"> </w:t>
      </w:r>
      <w:r w:rsidRPr="00796B21">
        <w:rPr>
          <w:rFonts w:hint="eastAsia"/>
          <w:sz w:val="40"/>
          <w:rtl/>
        </w:rPr>
        <w:t>שאלות</w:t>
      </w:r>
      <w:r w:rsidRPr="00796B21">
        <w:rPr>
          <w:sz w:val="40"/>
          <w:rtl/>
        </w:rPr>
        <w:t xml:space="preserve"> </w:t>
      </w:r>
      <w:r w:rsidRPr="00796B21">
        <w:rPr>
          <w:rFonts w:hint="eastAsia"/>
          <w:sz w:val="40"/>
          <w:rtl/>
        </w:rPr>
        <w:t>ההבהרה</w:t>
      </w:r>
      <w:r w:rsidRPr="00796B21">
        <w:rPr>
          <w:sz w:val="40"/>
          <w:rtl/>
        </w:rPr>
        <w:t>:</w:t>
      </w:r>
      <w:r w:rsidR="00086D76" w:rsidRPr="00796B21">
        <w:rPr>
          <w:rFonts w:hint="cs"/>
          <w:sz w:val="40"/>
          <w:rtl/>
        </w:rPr>
        <w:t xml:space="preserve"> </w:t>
      </w:r>
      <w:del w:id="72" w:author="Adi Rechter" w:date="2023-01-12T14:30:00Z">
        <w:r w:rsidR="0012770C" w:rsidDel="005D6D1F">
          <w:rPr>
            <w:rFonts w:hint="cs"/>
            <w:sz w:val="40"/>
            <w:rtl/>
          </w:rPr>
          <w:delText>05</w:delText>
        </w:r>
      </w:del>
      <w:ins w:id="73" w:author="Adi Rechter" w:date="2023-01-12T14:30:00Z">
        <w:r w:rsidR="005D6D1F">
          <w:rPr>
            <w:rFonts w:hint="cs"/>
            <w:sz w:val="40"/>
            <w:rtl/>
          </w:rPr>
          <w:t>15</w:t>
        </w:r>
      </w:ins>
      <w:r w:rsidR="00094E29" w:rsidRPr="00796B21">
        <w:rPr>
          <w:rFonts w:hint="cs"/>
          <w:sz w:val="40"/>
          <w:rtl/>
        </w:rPr>
        <w:t>.</w:t>
      </w:r>
      <w:r w:rsidR="00796B21" w:rsidRPr="00796B21">
        <w:rPr>
          <w:rFonts w:hint="cs"/>
          <w:sz w:val="40"/>
          <w:rtl/>
        </w:rPr>
        <w:t>01</w:t>
      </w:r>
      <w:r w:rsidR="00094E29" w:rsidRPr="00796B21">
        <w:rPr>
          <w:rFonts w:hint="cs"/>
          <w:sz w:val="40"/>
          <w:rtl/>
        </w:rPr>
        <w:t>.</w:t>
      </w:r>
      <w:r w:rsidR="00796B21" w:rsidRPr="00796B21">
        <w:rPr>
          <w:rFonts w:hint="cs"/>
          <w:sz w:val="40"/>
          <w:rtl/>
        </w:rPr>
        <w:t>2023</w:t>
      </w:r>
      <w:r w:rsidR="003B674D" w:rsidRPr="00796B21">
        <w:rPr>
          <w:rFonts w:hint="cs"/>
          <w:sz w:val="40"/>
          <w:rtl/>
        </w:rPr>
        <w:t>.</w:t>
      </w:r>
    </w:p>
    <w:p w14:paraId="7CFE67EC" w14:textId="5749F169" w:rsidR="008A40DF" w:rsidRPr="00796B21" w:rsidRDefault="008A40DF" w:rsidP="00D26FB7">
      <w:pPr>
        <w:widowControl w:val="0"/>
        <w:numPr>
          <w:ilvl w:val="1"/>
          <w:numId w:val="4"/>
        </w:numPr>
        <w:spacing w:before="240" w:line="276" w:lineRule="auto"/>
        <w:ind w:left="1017"/>
        <w:jc w:val="both"/>
        <w:rPr>
          <w:sz w:val="40"/>
        </w:rPr>
      </w:pPr>
      <w:r w:rsidRPr="00796B21">
        <w:rPr>
          <w:rFonts w:hint="eastAsia"/>
          <w:sz w:val="40"/>
          <w:rtl/>
        </w:rPr>
        <w:t>מועד</w:t>
      </w:r>
      <w:r w:rsidRPr="00796B21">
        <w:rPr>
          <w:sz w:val="40"/>
          <w:rtl/>
        </w:rPr>
        <w:t xml:space="preserve"> </w:t>
      </w:r>
      <w:r w:rsidRPr="00796B21">
        <w:rPr>
          <w:rFonts w:hint="eastAsia"/>
          <w:sz w:val="40"/>
          <w:rtl/>
        </w:rPr>
        <w:t>אחרון</w:t>
      </w:r>
      <w:r w:rsidRPr="00796B21">
        <w:rPr>
          <w:sz w:val="40"/>
          <w:rtl/>
        </w:rPr>
        <w:t xml:space="preserve"> </w:t>
      </w:r>
      <w:r w:rsidRPr="00796B21">
        <w:rPr>
          <w:rFonts w:hint="eastAsia"/>
          <w:sz w:val="40"/>
          <w:rtl/>
        </w:rPr>
        <w:t>להגשת</w:t>
      </w:r>
      <w:r w:rsidRPr="00796B21">
        <w:rPr>
          <w:sz w:val="40"/>
          <w:rtl/>
        </w:rPr>
        <w:t xml:space="preserve"> </w:t>
      </w:r>
      <w:r w:rsidRPr="00796B21">
        <w:rPr>
          <w:rFonts w:hint="eastAsia"/>
          <w:sz w:val="40"/>
          <w:rtl/>
        </w:rPr>
        <w:t>הצעות</w:t>
      </w:r>
      <w:r w:rsidRPr="00796B21">
        <w:rPr>
          <w:sz w:val="40"/>
          <w:rtl/>
        </w:rPr>
        <w:t>:</w:t>
      </w:r>
      <w:bookmarkEnd w:id="71"/>
      <w:r w:rsidR="00086D76" w:rsidRPr="00796B21">
        <w:rPr>
          <w:rFonts w:hint="cs"/>
          <w:sz w:val="40"/>
          <w:rtl/>
        </w:rPr>
        <w:t xml:space="preserve"> </w:t>
      </w:r>
      <w:del w:id="74" w:author="Adi Rechter" w:date="2023-01-12T14:30:00Z">
        <w:r w:rsidR="000A2FB8" w:rsidRPr="00796B21" w:rsidDel="005D6D1F">
          <w:rPr>
            <w:rFonts w:hint="cs"/>
            <w:sz w:val="40"/>
            <w:rtl/>
          </w:rPr>
          <w:delText>19</w:delText>
        </w:r>
      </w:del>
      <w:ins w:id="75" w:author="Adi Rechter" w:date="2023-01-12T14:30:00Z">
        <w:r w:rsidR="005D6D1F">
          <w:rPr>
            <w:rFonts w:hint="cs"/>
            <w:sz w:val="40"/>
            <w:rtl/>
          </w:rPr>
          <w:t>29</w:t>
        </w:r>
      </w:ins>
      <w:r w:rsidR="00094E29" w:rsidRPr="00796B21">
        <w:rPr>
          <w:rFonts w:hint="cs"/>
          <w:sz w:val="40"/>
          <w:rtl/>
        </w:rPr>
        <w:t>.</w:t>
      </w:r>
      <w:r w:rsidR="00796B21" w:rsidRPr="00796B21">
        <w:rPr>
          <w:rFonts w:hint="cs"/>
          <w:sz w:val="40"/>
          <w:rtl/>
        </w:rPr>
        <w:t>01</w:t>
      </w:r>
      <w:r w:rsidR="00094E29" w:rsidRPr="00796B21">
        <w:rPr>
          <w:rFonts w:hint="cs"/>
          <w:sz w:val="40"/>
          <w:rtl/>
        </w:rPr>
        <w:t>.</w:t>
      </w:r>
      <w:r w:rsidR="00796B21" w:rsidRPr="00796B21">
        <w:rPr>
          <w:rFonts w:hint="cs"/>
          <w:sz w:val="40"/>
          <w:rtl/>
        </w:rPr>
        <w:t>2023</w:t>
      </w:r>
      <w:r w:rsidR="0062719E" w:rsidRPr="00796B21">
        <w:rPr>
          <w:rFonts w:hint="cs"/>
          <w:sz w:val="40"/>
          <w:rtl/>
        </w:rPr>
        <w:t xml:space="preserve"> </w:t>
      </w:r>
      <w:r w:rsidR="00086D76" w:rsidRPr="00796B21">
        <w:rPr>
          <w:rFonts w:hint="cs"/>
          <w:sz w:val="40"/>
          <w:rtl/>
        </w:rPr>
        <w:t>עד השעה 15:00.</w:t>
      </w:r>
    </w:p>
    <w:p w14:paraId="46E5CE42" w14:textId="2E08DC41" w:rsidR="00C56FF9" w:rsidRPr="0023044E" w:rsidRDefault="00C56FF9" w:rsidP="00D26FB7">
      <w:pPr>
        <w:widowControl w:val="0"/>
        <w:numPr>
          <w:ilvl w:val="1"/>
          <w:numId w:val="4"/>
        </w:numPr>
        <w:spacing w:before="240" w:line="276" w:lineRule="auto"/>
        <w:ind w:left="1017"/>
        <w:jc w:val="both"/>
        <w:rPr>
          <w:sz w:val="40"/>
        </w:rPr>
      </w:pPr>
      <w:bookmarkStart w:id="76" w:name="_Ref61258550"/>
      <w:r>
        <w:rPr>
          <w:rFonts w:hint="cs"/>
          <w:sz w:val="40"/>
          <w:rtl/>
        </w:rPr>
        <w:t xml:space="preserve">מועד תוקף ערבות ההצעה: </w:t>
      </w:r>
      <w:bookmarkEnd w:id="76"/>
      <w:r w:rsidR="00796B21">
        <w:rPr>
          <w:rFonts w:hint="cs"/>
          <w:sz w:val="40"/>
          <w:rtl/>
        </w:rPr>
        <w:t>19.07.2023</w:t>
      </w:r>
    </w:p>
    <w:p w14:paraId="79269337" w14:textId="77777777" w:rsidR="00893CEE" w:rsidRDefault="00B734D9" w:rsidP="00D26FB7">
      <w:pPr>
        <w:widowControl w:val="0"/>
        <w:numPr>
          <w:ilvl w:val="1"/>
          <w:numId w:val="4"/>
        </w:numPr>
        <w:spacing w:before="240" w:line="276" w:lineRule="auto"/>
        <w:ind w:left="1017"/>
        <w:jc w:val="both"/>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14:paraId="57EA8BA2" w14:textId="77777777" w:rsidR="005556DA" w:rsidRPr="00CA6E12" w:rsidRDefault="00CA56BD" w:rsidP="00D26FB7">
      <w:pPr>
        <w:widowControl w:val="0"/>
        <w:numPr>
          <w:ilvl w:val="0"/>
          <w:numId w:val="4"/>
        </w:numPr>
        <w:spacing w:before="240" w:line="276" w:lineRule="auto"/>
        <w:ind w:left="537" w:hanging="357"/>
        <w:jc w:val="both"/>
        <w:outlineLvl w:val="1"/>
        <w:rPr>
          <w:sz w:val="28"/>
          <w:szCs w:val="28"/>
        </w:rPr>
      </w:pPr>
      <w:bookmarkStart w:id="77" w:name="H2_תקופת_ההתקשרות_"/>
      <w:r w:rsidRPr="00CA6E12">
        <w:rPr>
          <w:rFonts w:hint="cs"/>
          <w:b/>
          <w:bCs/>
          <w:sz w:val="28"/>
          <w:szCs w:val="28"/>
          <w:u w:val="single"/>
          <w:rtl/>
        </w:rPr>
        <w:t>תקופת ההתקשרות</w:t>
      </w:r>
      <w:r w:rsidR="00C26E9A" w:rsidRPr="00C26E9A">
        <w:t xml:space="preserve"> </w:t>
      </w:r>
    </w:p>
    <w:bookmarkEnd w:id="77"/>
    <w:p w14:paraId="5BFB99FF" w14:textId="77777777" w:rsidR="00445964" w:rsidRDefault="00445964" w:rsidP="00D26FB7">
      <w:pPr>
        <w:widowControl w:val="0"/>
        <w:numPr>
          <w:ilvl w:val="1"/>
          <w:numId w:val="4"/>
        </w:numPr>
        <w:spacing w:before="120" w:line="276" w:lineRule="auto"/>
        <w:ind w:left="1130" w:hanging="590"/>
        <w:jc w:val="both"/>
        <w:rPr>
          <w:sz w:val="40"/>
        </w:rPr>
      </w:pPr>
      <w:r w:rsidRPr="00585E98">
        <w:rPr>
          <w:sz w:val="40"/>
          <w:rtl/>
        </w:rPr>
        <w:t>ההתקשרות </w:t>
      </w:r>
      <w:r>
        <w:rPr>
          <w:rFonts w:hint="cs"/>
          <w:sz w:val="40"/>
          <w:rtl/>
        </w:rPr>
        <w:t xml:space="preserve">הינה בתוקף </w:t>
      </w:r>
      <w:r w:rsidR="007D3FA7">
        <w:rPr>
          <w:rFonts w:hint="cs"/>
          <w:sz w:val="40"/>
          <w:rtl/>
        </w:rPr>
        <w:t>לשנתיים</w:t>
      </w:r>
      <w:r>
        <w:rPr>
          <w:rFonts w:hint="cs"/>
          <w:sz w:val="40"/>
          <w:rtl/>
        </w:rPr>
        <w:t xml:space="preserve"> ו</w:t>
      </w:r>
      <w:r w:rsidRPr="00585E98">
        <w:rPr>
          <w:sz w:val="40"/>
          <w:rtl/>
        </w:rPr>
        <w:t>תכנס לתוקפה אך ורק מיום החתימה על הזמנת הרכש על ידי מ</w:t>
      </w:r>
      <w:r w:rsidRPr="00585E98">
        <w:rPr>
          <w:rFonts w:hint="cs"/>
          <w:sz w:val="40"/>
          <w:rtl/>
        </w:rPr>
        <w:t>ו</w:t>
      </w:r>
      <w:r w:rsidRPr="00585E98">
        <w:rPr>
          <w:sz w:val="40"/>
          <w:rtl/>
        </w:rPr>
        <w:t>רשי החתימה במשרד.</w:t>
      </w:r>
      <w:r w:rsidRPr="00585E98">
        <w:rPr>
          <w:rFonts w:hint="cs"/>
          <w:sz w:val="40"/>
          <w:rtl/>
        </w:rPr>
        <w:t xml:space="preserve"> </w:t>
      </w:r>
      <w:r w:rsidRPr="00585E98">
        <w:rPr>
          <w:sz w:val="40"/>
          <w:rtl/>
        </w:rPr>
        <w:t>היקף ההתקשרות לרבות כמויות יקבעו בהזמנה</w:t>
      </w:r>
      <w:r w:rsidR="006A632D">
        <w:rPr>
          <w:rFonts w:hint="cs"/>
          <w:sz w:val="40"/>
          <w:rtl/>
        </w:rPr>
        <w:t>, אשר תופק מדי שנה</w:t>
      </w:r>
      <w:r w:rsidRPr="00585E98">
        <w:rPr>
          <w:sz w:val="40"/>
          <w:rtl/>
        </w:rPr>
        <w:t>.</w:t>
      </w:r>
    </w:p>
    <w:p w14:paraId="5E4FA4CD" w14:textId="77777777" w:rsidR="00445964" w:rsidRDefault="00445964" w:rsidP="00D26FB7">
      <w:pPr>
        <w:widowControl w:val="0"/>
        <w:numPr>
          <w:ilvl w:val="1"/>
          <w:numId w:val="4"/>
        </w:numPr>
        <w:spacing w:before="120" w:line="276" w:lineRule="auto"/>
        <w:ind w:left="1130" w:hanging="590"/>
        <w:jc w:val="both"/>
        <w:rPr>
          <w:sz w:val="40"/>
        </w:rPr>
      </w:pPr>
      <w:r>
        <w:rPr>
          <w:rFonts w:hint="cs"/>
          <w:sz w:val="40"/>
          <w:rtl/>
        </w:rPr>
        <w:t>ה</w:t>
      </w:r>
      <w:r w:rsidRPr="00585E98">
        <w:rPr>
          <w:sz w:val="40"/>
          <w:rtl/>
        </w:rPr>
        <w:t>ספק לא יוכל לממש את ההתקשרות ולספק את השירותים הנדרשים טרם קבלת הזמנת רכש חתומ</w:t>
      </w:r>
      <w:r>
        <w:rPr>
          <w:rFonts w:hint="cs"/>
          <w:sz w:val="40"/>
          <w:rtl/>
        </w:rPr>
        <w:t>ה.</w:t>
      </w:r>
    </w:p>
    <w:p w14:paraId="30722C28" w14:textId="77777777" w:rsidR="00445964" w:rsidRPr="00585E98" w:rsidRDefault="00445964" w:rsidP="00D26FB7">
      <w:pPr>
        <w:widowControl w:val="0"/>
        <w:numPr>
          <w:ilvl w:val="1"/>
          <w:numId w:val="4"/>
        </w:numPr>
        <w:spacing w:before="120" w:line="276" w:lineRule="auto"/>
        <w:ind w:left="1130" w:hanging="590"/>
        <w:jc w:val="both"/>
        <w:rPr>
          <w:sz w:val="40"/>
          <w:rtl/>
        </w:rPr>
      </w:pPr>
      <w:r>
        <w:rPr>
          <w:rFonts w:hint="cs"/>
          <w:sz w:val="40"/>
          <w:rtl/>
        </w:rPr>
        <w:t>ל</w:t>
      </w:r>
      <w:r w:rsidRPr="00585E98">
        <w:rPr>
          <w:sz w:val="40"/>
          <w:rtl/>
        </w:rPr>
        <w:t>מען הסר ספק, לא תהיה לספק כל טענה בגין התקופה טרם הוצאת הזמנה על ידי המשרד וכן יהיה מנוע מלהלין על הסתמכות כלשהיא</w:t>
      </w:r>
      <w:r>
        <w:rPr>
          <w:rFonts w:hint="cs"/>
          <w:sz w:val="40"/>
          <w:rtl/>
        </w:rPr>
        <w:t>.</w:t>
      </w:r>
    </w:p>
    <w:p w14:paraId="2714D2A6" w14:textId="191A38F0" w:rsidR="00445964" w:rsidRPr="009274F0" w:rsidRDefault="00445964" w:rsidP="00D26FB7">
      <w:pPr>
        <w:widowControl w:val="0"/>
        <w:numPr>
          <w:ilvl w:val="1"/>
          <w:numId w:val="4"/>
        </w:numPr>
        <w:spacing w:before="120" w:line="276" w:lineRule="auto"/>
        <w:ind w:left="1130" w:hanging="590"/>
        <w:jc w:val="both"/>
        <w:rPr>
          <w:b/>
          <w:bCs/>
          <w:sz w:val="40"/>
        </w:rPr>
      </w:pPr>
      <w:r w:rsidRPr="00CA6E12">
        <w:rPr>
          <w:rFonts w:hint="cs"/>
          <w:sz w:val="40"/>
          <w:rtl/>
        </w:rPr>
        <w:t xml:space="preserve">תקופת ההתקשרות במסגרת ההסכם שייחתם עם </w:t>
      </w:r>
      <w:r>
        <w:rPr>
          <w:rFonts w:hint="cs"/>
          <w:sz w:val="40"/>
          <w:rtl/>
        </w:rPr>
        <w:t xml:space="preserve">הזוכה </w:t>
      </w:r>
      <w:r w:rsidRPr="00CA6E12">
        <w:rPr>
          <w:rFonts w:hint="cs"/>
          <w:sz w:val="40"/>
          <w:rtl/>
        </w:rPr>
        <w:t xml:space="preserve">הינה </w:t>
      </w:r>
      <w:r w:rsidR="007C75C8">
        <w:rPr>
          <w:rFonts w:hint="cs"/>
          <w:sz w:val="40"/>
          <w:rtl/>
        </w:rPr>
        <w:t>לשנתיים</w:t>
      </w:r>
      <w:r>
        <w:rPr>
          <w:rFonts w:hint="cs"/>
          <w:sz w:val="40"/>
          <w:rtl/>
        </w:rPr>
        <w:t xml:space="preserve"> </w:t>
      </w:r>
      <w:r w:rsidRPr="009274F0">
        <w:rPr>
          <w:rFonts w:hint="cs"/>
          <w:b/>
          <w:bCs/>
          <w:sz w:val="40"/>
          <w:rtl/>
        </w:rPr>
        <w:t xml:space="preserve">מיום חתימת החשב על ההסכם. </w:t>
      </w:r>
    </w:p>
    <w:p w14:paraId="64E1F528" w14:textId="77777777" w:rsidR="00445964" w:rsidRDefault="00445964" w:rsidP="00D26FB7">
      <w:pPr>
        <w:widowControl w:val="0"/>
        <w:numPr>
          <w:ilvl w:val="1"/>
          <w:numId w:val="4"/>
        </w:numPr>
        <w:spacing w:before="120" w:line="276" w:lineRule="auto"/>
        <w:ind w:left="1130" w:hanging="590"/>
        <w:jc w:val="both"/>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00D44998">
        <w:rPr>
          <w:rFonts w:ascii="David" w:hAnsi="David" w:hint="cs"/>
          <w:b/>
          <w:bCs/>
          <w:rtl/>
        </w:rPr>
        <w:t>חמש</w:t>
      </w:r>
      <w:r w:rsidRPr="00376C8E">
        <w:rPr>
          <w:rFonts w:ascii="David" w:hAnsi="David"/>
          <w:b/>
          <w:bCs/>
          <w:rtl/>
        </w:rPr>
        <w:t xml:space="preserve"> שנים </w:t>
      </w:r>
      <w:bookmarkStart w:id="78" w:name="_Hlk121046798"/>
      <w:r w:rsidRPr="007844C6">
        <w:rPr>
          <w:rFonts w:ascii="David" w:hAnsi="David"/>
          <w:rtl/>
        </w:rPr>
        <w:t>(באופן מצטבר, כולל תקופת ההתקשרות המקורית)</w:t>
      </w:r>
      <w:bookmarkEnd w:id="78"/>
      <w:r w:rsidRPr="007844C6">
        <w:rPr>
          <w:rFonts w:ascii="David" w:hAnsi="David"/>
          <w:rtl/>
        </w:rPr>
        <w:t>,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4B86EAFA" w14:textId="77777777" w:rsidR="00445964" w:rsidRPr="00BC50EC" w:rsidRDefault="00445964" w:rsidP="00D26FB7">
      <w:pPr>
        <w:widowControl w:val="0"/>
        <w:numPr>
          <w:ilvl w:val="1"/>
          <w:numId w:val="4"/>
        </w:numPr>
        <w:spacing w:before="120" w:line="276" w:lineRule="auto"/>
        <w:ind w:left="1130" w:hanging="590"/>
        <w:jc w:val="both"/>
        <w:rPr>
          <w:sz w:val="40"/>
        </w:rPr>
      </w:pPr>
      <w:r w:rsidRPr="00180328">
        <w:rPr>
          <w:sz w:val="40"/>
          <w:rtl/>
        </w:rPr>
        <w:t xml:space="preserve">הארכת ההתקשרות, באם תהיה, תהיה בהודעה בכתב של מורשי החתימה מטעם </w:t>
      </w:r>
      <w:r w:rsidRPr="00180328">
        <w:rPr>
          <w:rFonts w:hint="cs"/>
          <w:sz w:val="40"/>
          <w:rtl/>
        </w:rPr>
        <w:t>המשרד.</w:t>
      </w:r>
      <w:r w:rsidRPr="00BC50EC">
        <w:rPr>
          <w:rFonts w:hint="cs"/>
          <w:sz w:val="40"/>
          <w:rtl/>
        </w:rPr>
        <w:t xml:space="preserve"> </w:t>
      </w:r>
    </w:p>
    <w:p w14:paraId="11F164CC" w14:textId="77777777" w:rsidR="00A21BF9" w:rsidRPr="00CA6E12" w:rsidRDefault="00CA56BD" w:rsidP="00D26FB7">
      <w:pPr>
        <w:widowControl w:val="0"/>
        <w:numPr>
          <w:ilvl w:val="0"/>
          <w:numId w:val="4"/>
        </w:numPr>
        <w:spacing w:before="240" w:line="276" w:lineRule="auto"/>
        <w:ind w:left="537" w:hanging="357"/>
        <w:jc w:val="both"/>
        <w:outlineLvl w:val="1"/>
        <w:rPr>
          <w:sz w:val="28"/>
          <w:szCs w:val="28"/>
        </w:rPr>
      </w:pPr>
      <w:bookmarkStart w:id="79" w:name="H2_פיקוח_המשרד"/>
      <w:r w:rsidRPr="00CA6E12">
        <w:rPr>
          <w:rFonts w:hint="cs"/>
          <w:b/>
          <w:bCs/>
          <w:sz w:val="28"/>
          <w:szCs w:val="28"/>
          <w:u w:val="single"/>
          <w:rtl/>
        </w:rPr>
        <w:t>פיקוח המשרד</w:t>
      </w:r>
    </w:p>
    <w:bookmarkEnd w:id="79"/>
    <w:p w14:paraId="74B48FC4" w14:textId="77777777" w:rsidR="00A21BF9" w:rsidRPr="000A6312" w:rsidRDefault="00CA56BD" w:rsidP="00D26FB7">
      <w:pPr>
        <w:widowControl w:val="0"/>
        <w:numPr>
          <w:ilvl w:val="1"/>
          <w:numId w:val="4"/>
        </w:numPr>
        <w:spacing w:before="120" w:line="276" w:lineRule="auto"/>
        <w:ind w:left="1107" w:hanging="630"/>
        <w:jc w:val="both"/>
        <w:rPr>
          <w:sz w:val="40"/>
        </w:rPr>
      </w:pPr>
      <w:r w:rsidRPr="000A6312">
        <w:rPr>
          <w:sz w:val="40"/>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4DFC521B" w14:textId="0169B031" w:rsidR="00D26FB7" w:rsidRDefault="00CA56BD" w:rsidP="00D26FB7">
      <w:pPr>
        <w:widowControl w:val="0"/>
        <w:numPr>
          <w:ilvl w:val="1"/>
          <w:numId w:val="4"/>
        </w:numPr>
        <w:spacing w:before="120" w:line="276" w:lineRule="auto"/>
        <w:ind w:left="1107" w:hanging="630"/>
        <w:jc w:val="both"/>
        <w:rPr>
          <w:sz w:val="40"/>
        </w:rPr>
      </w:pPr>
      <w:r w:rsidRPr="000A6312">
        <w:rPr>
          <w:sz w:val="40"/>
          <w:rtl/>
        </w:rPr>
        <w:lastRenderedPageBreak/>
        <w:t xml:space="preserve">המציע יתחייב להישמע להוראות ב"כ המשרד בכל העניינים הקשורים </w:t>
      </w:r>
      <w:r w:rsidRPr="000A6312">
        <w:rPr>
          <w:rFonts w:hint="cs"/>
          <w:sz w:val="40"/>
          <w:rtl/>
        </w:rPr>
        <w:t xml:space="preserve">למתן השירותים </w:t>
      </w:r>
      <w:r w:rsidRPr="000A6312">
        <w:rPr>
          <w:sz w:val="40"/>
          <w:rtl/>
        </w:rPr>
        <w:t xml:space="preserve">כמפורט במפרט המכרז ובהסכם שייחתם בעקבותיו.  </w:t>
      </w:r>
    </w:p>
    <w:p w14:paraId="4E98F6A1" w14:textId="77777777" w:rsidR="00D26FB7" w:rsidRDefault="00D26FB7">
      <w:pPr>
        <w:bidi w:val="0"/>
        <w:rPr>
          <w:sz w:val="40"/>
        </w:rPr>
      </w:pPr>
      <w:r>
        <w:rPr>
          <w:sz w:val="40"/>
        </w:rPr>
        <w:br w:type="page"/>
      </w:r>
    </w:p>
    <w:p w14:paraId="4FD0340D" w14:textId="77777777" w:rsidR="00CA56BD" w:rsidRPr="000A6312" w:rsidRDefault="00CA56BD" w:rsidP="00D26FB7">
      <w:pPr>
        <w:widowControl w:val="0"/>
        <w:spacing w:before="120" w:line="276" w:lineRule="auto"/>
        <w:ind w:left="1107"/>
        <w:jc w:val="both"/>
        <w:rPr>
          <w:sz w:val="40"/>
        </w:rPr>
      </w:pPr>
    </w:p>
    <w:p w14:paraId="63E6B20B" w14:textId="77777777" w:rsidR="009B4604" w:rsidRPr="00CA6E12" w:rsidRDefault="009B4604" w:rsidP="00D26FB7">
      <w:pPr>
        <w:widowControl w:val="0"/>
        <w:numPr>
          <w:ilvl w:val="0"/>
          <w:numId w:val="4"/>
        </w:numPr>
        <w:spacing w:before="240" w:line="276" w:lineRule="auto"/>
        <w:ind w:left="537" w:hanging="357"/>
        <w:jc w:val="both"/>
        <w:outlineLvl w:val="1"/>
        <w:rPr>
          <w:sz w:val="32"/>
          <w:szCs w:val="32"/>
        </w:rPr>
      </w:pPr>
      <w:bookmarkStart w:id="80" w:name="H2_שאלות_הבהרות_תשובות"/>
      <w:r w:rsidRPr="00E22737">
        <w:rPr>
          <w:rFonts w:hint="cs"/>
          <w:b/>
          <w:bCs/>
          <w:sz w:val="28"/>
          <w:szCs w:val="28"/>
          <w:u w:val="single"/>
          <w:rtl/>
        </w:rPr>
        <w:t>שאלות, הבהרות, תשובות</w:t>
      </w:r>
    </w:p>
    <w:bookmarkEnd w:id="80"/>
    <w:p w14:paraId="244940D7" w14:textId="46883858" w:rsidR="009B4604" w:rsidRPr="00890D08" w:rsidRDefault="009B4604" w:rsidP="00D26FB7">
      <w:pPr>
        <w:widowControl w:val="0"/>
        <w:numPr>
          <w:ilvl w:val="1"/>
          <w:numId w:val="4"/>
        </w:numPr>
        <w:spacing w:before="120" w:line="276" w:lineRule="auto"/>
        <w:ind w:left="1107" w:hanging="630"/>
        <w:jc w:val="both"/>
      </w:pPr>
      <w:r w:rsidRPr="00CA6E12">
        <w:rPr>
          <w:rFonts w:hint="cs"/>
          <w:rtl/>
        </w:rPr>
        <w:t xml:space="preserve">שאלות והבהרות יש </w:t>
      </w:r>
      <w:r w:rsidRPr="00890D08">
        <w:rPr>
          <w:rFonts w:hint="cs"/>
          <w:rtl/>
        </w:rPr>
        <w:t xml:space="preserve">להפנות </w:t>
      </w:r>
      <w:r w:rsidRPr="00890D08">
        <w:rPr>
          <w:rFonts w:hint="cs"/>
          <w:b/>
          <w:bCs/>
          <w:u w:val="single"/>
          <w:rtl/>
        </w:rPr>
        <w:t>בכתב בלבד,</w:t>
      </w:r>
      <w:r w:rsidRPr="00890D08">
        <w:rPr>
          <w:rFonts w:hint="cs"/>
          <w:rtl/>
        </w:rPr>
        <w:t xml:space="preserve"> </w:t>
      </w:r>
      <w:r w:rsidR="00E673F0" w:rsidRPr="00890D08">
        <w:rPr>
          <w:rFonts w:hint="cs"/>
          <w:rtl/>
        </w:rPr>
        <w:t xml:space="preserve">לדוא"ל </w:t>
      </w:r>
      <w:bookmarkStart w:id="81" w:name="_Hlk121047208"/>
      <w:r w:rsidR="007D3FA7" w:rsidRPr="007D3FA7">
        <w:t>josephbe@moin.gov.il</w:t>
      </w:r>
      <w:bookmarkEnd w:id="81"/>
      <w:r w:rsidR="00B91A9E" w:rsidRPr="00B91A9E">
        <w:rPr>
          <w:rtl/>
        </w:rPr>
        <w:t xml:space="preserve"> </w:t>
      </w:r>
      <w:r w:rsidR="00B734D9" w:rsidRPr="00890D08">
        <w:rPr>
          <w:rFonts w:hint="cs"/>
          <w:rtl/>
        </w:rPr>
        <w:t xml:space="preserve">עד לא יאוחר מהמועד הנקוב בסעיף </w:t>
      </w:r>
      <w:r w:rsidR="00B734D9" w:rsidRPr="00890D08">
        <w:rPr>
          <w:rtl/>
        </w:rPr>
        <w:fldChar w:fldCharType="begin"/>
      </w:r>
      <w:r w:rsidR="00B734D9" w:rsidRPr="00890D08">
        <w:rPr>
          <w:rtl/>
        </w:rPr>
        <w:instrText xml:space="preserve"> </w:instrText>
      </w:r>
      <w:r w:rsidR="00B734D9" w:rsidRPr="00890D08">
        <w:rPr>
          <w:rFonts w:hint="cs"/>
        </w:rPr>
        <w:instrText>REF</w:instrText>
      </w:r>
      <w:r w:rsidR="00B734D9" w:rsidRPr="00890D08">
        <w:rPr>
          <w:rFonts w:hint="cs"/>
          <w:rtl/>
        </w:rPr>
        <w:instrText xml:space="preserve"> _</w:instrText>
      </w:r>
      <w:r w:rsidR="00B734D9" w:rsidRPr="00890D08">
        <w:rPr>
          <w:rFonts w:hint="cs"/>
        </w:rPr>
        <w:instrText>Ref488303402 \r \h</w:instrText>
      </w:r>
      <w:r w:rsidR="00B734D9" w:rsidRPr="00890D08">
        <w:rPr>
          <w:rtl/>
        </w:rPr>
        <w:instrText xml:space="preserve"> </w:instrText>
      </w:r>
      <w:r w:rsidR="00890D08">
        <w:rPr>
          <w:rtl/>
        </w:rPr>
        <w:instrText xml:space="preserve"> \* </w:instrText>
      </w:r>
      <w:r w:rsidR="00890D08">
        <w:instrText>MERGEFORMAT</w:instrText>
      </w:r>
      <w:r w:rsidR="00890D08">
        <w:rPr>
          <w:rtl/>
        </w:rPr>
        <w:instrText xml:space="preserve"> </w:instrText>
      </w:r>
      <w:r w:rsidR="00B734D9" w:rsidRPr="00890D08">
        <w:rPr>
          <w:rtl/>
        </w:rPr>
      </w:r>
      <w:r w:rsidR="00B734D9" w:rsidRPr="00890D08">
        <w:rPr>
          <w:rtl/>
        </w:rPr>
        <w:fldChar w:fldCharType="separate"/>
      </w:r>
      <w:r w:rsidR="004E79F4">
        <w:rPr>
          <w:cs/>
        </w:rPr>
        <w:t>‎</w:t>
      </w:r>
      <w:r w:rsidR="004E79F4">
        <w:t>5.1</w:t>
      </w:r>
      <w:r w:rsidR="00B734D9" w:rsidRPr="00890D08">
        <w:rPr>
          <w:rtl/>
        </w:rPr>
        <w:fldChar w:fldCharType="end"/>
      </w:r>
      <w:r w:rsidR="00B734D9" w:rsidRPr="00890D08">
        <w:rPr>
          <w:rFonts w:hint="cs"/>
          <w:rtl/>
        </w:rPr>
        <w:t xml:space="preserve"> לעיל</w:t>
      </w:r>
      <w:r w:rsidRPr="00890D08">
        <w:rPr>
          <w:rFonts w:hint="cs"/>
          <w:rtl/>
        </w:rPr>
        <w:t>, ולהפנותן לנציג המזמין</w:t>
      </w:r>
      <w:r w:rsidR="00E3328C" w:rsidRPr="00890D08">
        <w:rPr>
          <w:rFonts w:hint="cs"/>
          <w:rtl/>
        </w:rPr>
        <w:t>.</w:t>
      </w:r>
      <w:r w:rsidRPr="00890D08">
        <w:rPr>
          <w:rFonts w:hint="cs"/>
          <w:rtl/>
        </w:rPr>
        <w:t xml:space="preserve"> </w:t>
      </w:r>
      <w:r w:rsidRPr="00890D08">
        <w:rPr>
          <w:rFonts w:hint="cs"/>
          <w:u w:val="single"/>
          <w:rtl/>
        </w:rPr>
        <w:t>יש לוודא קבלת הפנייה.</w:t>
      </w:r>
    </w:p>
    <w:p w14:paraId="294940B6" w14:textId="77777777" w:rsidR="009B4604" w:rsidRDefault="009B4604" w:rsidP="00D26FB7">
      <w:pPr>
        <w:widowControl w:val="0"/>
        <w:numPr>
          <w:ilvl w:val="1"/>
          <w:numId w:val="4"/>
        </w:numPr>
        <w:spacing w:before="120" w:line="276" w:lineRule="auto"/>
        <w:ind w:left="1107" w:hanging="630"/>
        <w:jc w:val="both"/>
        <w:rPr>
          <w:rFonts w:ascii="Calibri" w:hAnsi="Calibri"/>
        </w:rPr>
      </w:pPr>
      <w:r w:rsidRPr="00890D08">
        <w:rPr>
          <w:rFonts w:hint="cs"/>
          <w:sz w:val="40"/>
          <w:rtl/>
        </w:rPr>
        <w:t>הפנייה</w:t>
      </w:r>
      <w:r w:rsidRPr="00890D08">
        <w:rPr>
          <w:rFonts w:ascii="Calibri" w:hAnsi="Calibri" w:hint="cs"/>
          <w:rtl/>
        </w:rPr>
        <w:t xml:space="preserve"> תכלול את שם המכרז, מספר הסעיף במכרז אליו מתייחסת השאלה, פרוט</w:t>
      </w:r>
      <w:r w:rsidRPr="003435BE">
        <w:rPr>
          <w:rFonts w:ascii="Calibri" w:hAnsi="Calibri" w:hint="cs"/>
          <w:rtl/>
        </w:rPr>
        <w:t xml:space="preserve"> השאלה, פרטי השואל, טלפון, פקס וכתובת דואר אלקטרוני.</w:t>
      </w:r>
    </w:p>
    <w:p w14:paraId="7A446054" w14:textId="77777777" w:rsidR="009B4604" w:rsidRDefault="009B4604" w:rsidP="00D26FB7">
      <w:pPr>
        <w:keepLines/>
        <w:widowControl w:val="0"/>
        <w:adjustRightInd w:val="0"/>
        <w:spacing w:line="360" w:lineRule="auto"/>
        <w:ind w:left="980"/>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2069"/>
        <w:gridCol w:w="2054"/>
        <w:gridCol w:w="2032"/>
        <w:gridCol w:w="2070"/>
      </w:tblGrid>
      <w:tr w:rsidR="009D38E6" w14:paraId="1FF2558F" w14:textId="77777777" w:rsidTr="00DC7EE6">
        <w:trPr>
          <w:cantSplit/>
        </w:trPr>
        <w:tc>
          <w:tcPr>
            <w:tcW w:w="2311" w:type="dxa"/>
            <w:shd w:val="clear" w:color="auto" w:fill="auto"/>
          </w:tcPr>
          <w:p w14:paraId="2C306B08" w14:textId="77777777" w:rsidR="009B4604" w:rsidRPr="00206093" w:rsidRDefault="009B4604" w:rsidP="00D26FB7">
            <w:pPr>
              <w:keepLines/>
              <w:widowControl w:val="0"/>
              <w:adjustRightInd w:val="0"/>
              <w:spacing w:line="360" w:lineRule="auto"/>
              <w:jc w:val="both"/>
              <w:textAlignment w:val="baseline"/>
              <w:rPr>
                <w:rFonts w:ascii="Calibri" w:hAnsi="Calibri"/>
                <w:rtl/>
              </w:rPr>
            </w:pPr>
            <w:r w:rsidRPr="00206093">
              <w:rPr>
                <w:rFonts w:ascii="Calibri" w:hAnsi="Calibri" w:hint="cs"/>
                <w:rtl/>
              </w:rPr>
              <w:t>מס' השאלה</w:t>
            </w:r>
          </w:p>
        </w:tc>
        <w:tc>
          <w:tcPr>
            <w:tcW w:w="2311" w:type="dxa"/>
            <w:shd w:val="clear" w:color="auto" w:fill="auto"/>
          </w:tcPr>
          <w:p w14:paraId="5886D6C4" w14:textId="77777777" w:rsidR="009B4604" w:rsidRPr="00206093" w:rsidRDefault="009B4604" w:rsidP="00D26FB7">
            <w:pPr>
              <w:keepLines/>
              <w:widowControl w:val="0"/>
              <w:adjustRightInd w:val="0"/>
              <w:spacing w:line="360" w:lineRule="auto"/>
              <w:jc w:val="both"/>
              <w:textAlignment w:val="baseline"/>
              <w:rPr>
                <w:rFonts w:ascii="Calibri" w:hAnsi="Calibri"/>
                <w:rtl/>
              </w:rPr>
            </w:pPr>
            <w:r w:rsidRPr="00206093">
              <w:rPr>
                <w:rFonts w:ascii="Calibri" w:hAnsi="Calibri" w:hint="cs"/>
                <w:rtl/>
              </w:rPr>
              <w:t>עמוד במכרז</w:t>
            </w:r>
          </w:p>
        </w:tc>
        <w:tc>
          <w:tcPr>
            <w:tcW w:w="2312" w:type="dxa"/>
            <w:shd w:val="clear" w:color="auto" w:fill="auto"/>
          </w:tcPr>
          <w:p w14:paraId="47E9F445" w14:textId="77777777" w:rsidR="009B4604" w:rsidRPr="00206093" w:rsidRDefault="009B4604" w:rsidP="00D26FB7">
            <w:pPr>
              <w:keepLines/>
              <w:widowControl w:val="0"/>
              <w:adjustRightInd w:val="0"/>
              <w:spacing w:line="360" w:lineRule="auto"/>
              <w:jc w:val="both"/>
              <w:textAlignment w:val="baseline"/>
              <w:rPr>
                <w:rFonts w:ascii="Calibri" w:hAnsi="Calibri"/>
                <w:rtl/>
              </w:rPr>
            </w:pPr>
            <w:r w:rsidRPr="00206093">
              <w:rPr>
                <w:rFonts w:ascii="Calibri" w:hAnsi="Calibri" w:hint="cs"/>
                <w:rtl/>
              </w:rPr>
              <w:t>סעיף</w:t>
            </w:r>
          </w:p>
        </w:tc>
        <w:tc>
          <w:tcPr>
            <w:tcW w:w="2312" w:type="dxa"/>
            <w:shd w:val="clear" w:color="auto" w:fill="auto"/>
          </w:tcPr>
          <w:p w14:paraId="754CD773" w14:textId="77777777" w:rsidR="009B4604" w:rsidRPr="00206093" w:rsidRDefault="009B4604" w:rsidP="00D26FB7">
            <w:pPr>
              <w:keepLines/>
              <w:widowControl w:val="0"/>
              <w:adjustRightInd w:val="0"/>
              <w:spacing w:line="360" w:lineRule="auto"/>
              <w:jc w:val="both"/>
              <w:textAlignment w:val="baseline"/>
              <w:rPr>
                <w:rFonts w:ascii="Calibri" w:hAnsi="Calibri"/>
                <w:rtl/>
              </w:rPr>
            </w:pPr>
            <w:r w:rsidRPr="00206093">
              <w:rPr>
                <w:rFonts w:ascii="Calibri" w:hAnsi="Calibri" w:hint="cs"/>
                <w:rtl/>
              </w:rPr>
              <w:t>נוסח השאלה</w:t>
            </w:r>
          </w:p>
        </w:tc>
      </w:tr>
    </w:tbl>
    <w:p w14:paraId="2EC90F50" w14:textId="77777777" w:rsidR="009B4604" w:rsidRPr="009B4604" w:rsidRDefault="009B4604" w:rsidP="00D26FB7">
      <w:pPr>
        <w:keepLines/>
        <w:widowControl w:val="0"/>
        <w:adjustRightInd w:val="0"/>
        <w:spacing w:line="360" w:lineRule="auto"/>
        <w:ind w:left="980"/>
        <w:jc w:val="both"/>
        <w:textAlignment w:val="baseline"/>
        <w:rPr>
          <w:rFonts w:ascii="Calibri" w:hAnsi="Calibri"/>
          <w:rtl/>
        </w:rPr>
      </w:pPr>
    </w:p>
    <w:p w14:paraId="725D4B06" w14:textId="77777777" w:rsidR="009B4604" w:rsidRDefault="009B4604" w:rsidP="00D26FB7">
      <w:pPr>
        <w:keepLines/>
        <w:widowControl w:val="0"/>
        <w:adjustRightInd w:val="0"/>
        <w:spacing w:line="360" w:lineRule="auto"/>
        <w:ind w:left="980"/>
        <w:jc w:val="both"/>
        <w:textAlignment w:val="baseline"/>
        <w:rPr>
          <w:rFonts w:ascii="Calibri" w:hAnsi="Calibri"/>
        </w:rPr>
      </w:pPr>
      <w:r>
        <w:rPr>
          <w:rFonts w:ascii="Calibri" w:hAnsi="Calibri" w:hint="cs"/>
          <w:rtl/>
        </w:rPr>
        <w:t>המשרד רשאי שלא להשיב לשאלות שלא יוגשו כמבוקש לעיל.</w:t>
      </w:r>
    </w:p>
    <w:p w14:paraId="001412A7" w14:textId="77777777" w:rsidR="009B4604" w:rsidRPr="00DD6E47" w:rsidRDefault="009B4604" w:rsidP="00D26FB7">
      <w:pPr>
        <w:widowControl w:val="0"/>
        <w:numPr>
          <w:ilvl w:val="1"/>
          <w:numId w:val="4"/>
        </w:numPr>
        <w:spacing w:before="120" w:line="276" w:lineRule="auto"/>
        <w:ind w:left="1107" w:hanging="630"/>
        <w:jc w:val="both"/>
        <w:rPr>
          <w:rFonts w:ascii="Calibri" w:hAnsi="Calibri"/>
          <w:rtl/>
        </w:rPr>
      </w:pPr>
      <w:r w:rsidRPr="000A6312">
        <w:rPr>
          <w:rFonts w:hint="eastAsia"/>
          <w:sz w:val="40"/>
          <w:rtl/>
        </w:rPr>
        <w:t>ש</w:t>
      </w:r>
      <w:r w:rsidRPr="000A6312">
        <w:rPr>
          <w:sz w:val="40"/>
          <w:rtl/>
        </w:rPr>
        <w:t>א</w:t>
      </w:r>
      <w:r w:rsidRPr="000A6312">
        <w:rPr>
          <w:rFonts w:hint="eastAsia"/>
          <w:sz w:val="40"/>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1D1C52AF" w14:textId="77777777" w:rsidR="009B4604" w:rsidRDefault="009B4604" w:rsidP="00D26FB7">
      <w:pPr>
        <w:widowControl w:val="0"/>
        <w:numPr>
          <w:ilvl w:val="1"/>
          <w:numId w:val="4"/>
        </w:numPr>
        <w:spacing w:before="120" w:line="276" w:lineRule="auto"/>
        <w:ind w:left="1107" w:hanging="630"/>
        <w:jc w:val="both"/>
        <w:rPr>
          <w:rFonts w:ascii="Calibri" w:hAnsi="Calibri"/>
        </w:rPr>
      </w:pPr>
      <w:r w:rsidRPr="000A6312">
        <w:rPr>
          <w:sz w:val="40"/>
          <w:rtl/>
        </w:rPr>
        <w:t>מובהר</w:t>
      </w:r>
      <w:r w:rsidRPr="008648FC">
        <w:rPr>
          <w:rFonts w:ascii="Calibri" w:hAnsi="Calibri"/>
          <w:rtl/>
        </w:rPr>
        <w:t xml:space="preserve"> בזאת כי על המציעים לשאול ולהעיר בנוגע לדרישות הביטוח במכרז במסגרת הליך שאלות ההבהרה בלבד. </w:t>
      </w:r>
    </w:p>
    <w:p w14:paraId="629CB806" w14:textId="77777777" w:rsidR="00025484" w:rsidRPr="00025484" w:rsidRDefault="00025484" w:rsidP="00D26FB7">
      <w:pPr>
        <w:keepLines/>
        <w:widowControl w:val="0"/>
        <w:adjustRightInd w:val="0"/>
        <w:spacing w:line="360" w:lineRule="auto"/>
        <w:ind w:left="980"/>
        <w:jc w:val="both"/>
        <w:textAlignment w:val="baseline"/>
        <w:rPr>
          <w:rFonts w:ascii="Calibri" w:hAnsi="Calibri"/>
          <w:b/>
          <w:bCs/>
        </w:rPr>
      </w:pPr>
      <w:r w:rsidRPr="00025484">
        <w:rPr>
          <w:rFonts w:ascii="Calibri" w:hAnsi="Calibri" w:hint="cs"/>
          <w:b/>
          <w:bCs/>
          <w:rtl/>
        </w:rPr>
        <w:t>ביצוע שינויים במסמכי המכרז, עלולים להביא לפסילת ההצעה.</w:t>
      </w:r>
    </w:p>
    <w:p w14:paraId="314CAB5A" w14:textId="77777777" w:rsidR="009B4604" w:rsidRDefault="009B4604" w:rsidP="00D26FB7">
      <w:pPr>
        <w:widowControl w:val="0"/>
        <w:numPr>
          <w:ilvl w:val="1"/>
          <w:numId w:val="4"/>
        </w:numPr>
        <w:spacing w:before="120" w:line="276" w:lineRule="auto"/>
        <w:ind w:left="1107" w:hanging="630"/>
        <w:jc w:val="both"/>
        <w:rPr>
          <w:rFonts w:ascii="Calibri" w:hAnsi="Calibri"/>
        </w:rPr>
      </w:pPr>
      <w:r w:rsidRPr="000A6312">
        <w:rPr>
          <w:rFonts w:hint="cs"/>
          <w:sz w:val="40"/>
          <w:rtl/>
        </w:rPr>
        <w:t>לא</w:t>
      </w:r>
      <w:r w:rsidRPr="003435BE">
        <w:rPr>
          <w:rFonts w:ascii="Calibri" w:hAnsi="Calibri" w:hint="cs"/>
          <w:rtl/>
        </w:rPr>
        <w:t xml:space="preserve"> </w:t>
      </w:r>
      <w:r w:rsidRPr="00466A56">
        <w:rPr>
          <w:rFonts w:ascii="Arial" w:hAnsi="Arial" w:hint="cs"/>
          <w:rtl/>
        </w:rPr>
        <w:t>יתקבלו</w:t>
      </w:r>
      <w:r>
        <w:rPr>
          <w:rFonts w:ascii="Calibri" w:hAnsi="Calibri" w:hint="cs"/>
          <w:rtl/>
        </w:rPr>
        <w:t xml:space="preserve">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6556681F" w14:textId="77777777" w:rsidR="009B4604" w:rsidRPr="00466A56" w:rsidRDefault="009B4604" w:rsidP="00D26FB7">
      <w:pPr>
        <w:widowControl w:val="0"/>
        <w:numPr>
          <w:ilvl w:val="1"/>
          <w:numId w:val="4"/>
        </w:numPr>
        <w:spacing w:before="120" w:line="276" w:lineRule="auto"/>
        <w:ind w:left="1107" w:hanging="630"/>
        <w:jc w:val="both"/>
        <w:rPr>
          <w:rFonts w:ascii="Arial" w:hAnsi="Arial"/>
        </w:rPr>
      </w:pPr>
      <w:r w:rsidRPr="000A6312">
        <w:rPr>
          <w:rFonts w:hint="eastAsia"/>
          <w:sz w:val="40"/>
          <w:rtl/>
        </w:rPr>
        <w:t>מובהר</w:t>
      </w:r>
      <w:r w:rsidRPr="00466A56">
        <w:rPr>
          <w:rFonts w:ascii="Arial" w:hAnsi="Arial"/>
          <w:rtl/>
        </w:rPr>
        <w:t xml:space="preserve"> </w:t>
      </w:r>
      <w:r w:rsidRPr="00466A56">
        <w:rPr>
          <w:rFonts w:ascii="Arial" w:hAnsi="Arial" w:hint="eastAsia"/>
          <w:rtl/>
        </w:rPr>
        <w:t>כי</w:t>
      </w:r>
      <w:r w:rsidRPr="00466A56">
        <w:rPr>
          <w:rFonts w:ascii="Arial" w:hAnsi="Arial"/>
          <w:rtl/>
        </w:rPr>
        <w:t xml:space="preserve"> </w:t>
      </w:r>
      <w:r w:rsidRPr="00466A56">
        <w:rPr>
          <w:rFonts w:ascii="Arial" w:hAnsi="Arial" w:hint="eastAsia"/>
          <w:rtl/>
        </w:rPr>
        <w:t>בכל</w:t>
      </w:r>
      <w:r w:rsidRPr="00466A56">
        <w:rPr>
          <w:rFonts w:ascii="Arial" w:hAnsi="Arial"/>
          <w:rtl/>
        </w:rPr>
        <w:t xml:space="preserve"> </w:t>
      </w:r>
      <w:r w:rsidRPr="00466A56">
        <w:rPr>
          <w:rFonts w:ascii="Arial" w:hAnsi="Arial" w:hint="eastAsia"/>
          <w:rtl/>
        </w:rPr>
        <w:t>מקרה</w:t>
      </w:r>
      <w:r w:rsidRPr="00466A56">
        <w:rPr>
          <w:rFonts w:ascii="Arial" w:hAnsi="Arial"/>
          <w:rtl/>
        </w:rPr>
        <w:t xml:space="preserve"> </w:t>
      </w:r>
      <w:r w:rsidRPr="00466A56">
        <w:rPr>
          <w:rFonts w:ascii="Arial" w:hAnsi="Arial" w:hint="eastAsia"/>
          <w:rtl/>
        </w:rPr>
        <w:t>של</w:t>
      </w:r>
      <w:r w:rsidRPr="00466A56">
        <w:rPr>
          <w:rFonts w:ascii="Arial" w:hAnsi="Arial"/>
          <w:rtl/>
        </w:rPr>
        <w:t xml:space="preserve"> </w:t>
      </w:r>
      <w:r w:rsidRPr="00466A56">
        <w:rPr>
          <w:rFonts w:ascii="Arial" w:hAnsi="Arial" w:hint="eastAsia"/>
          <w:rtl/>
        </w:rPr>
        <w:t>פגם</w:t>
      </w:r>
      <w:r w:rsidRPr="00466A56">
        <w:rPr>
          <w:rFonts w:ascii="Arial" w:hAnsi="Arial"/>
          <w:rtl/>
        </w:rPr>
        <w:t xml:space="preserve"> </w:t>
      </w:r>
      <w:r w:rsidRPr="00466A56">
        <w:rPr>
          <w:rFonts w:ascii="Arial" w:hAnsi="Arial" w:hint="eastAsia"/>
          <w:rtl/>
        </w:rPr>
        <w:t>או</w:t>
      </w:r>
      <w:r w:rsidRPr="00466A56">
        <w:rPr>
          <w:rFonts w:ascii="Arial" w:hAnsi="Arial"/>
          <w:rtl/>
        </w:rPr>
        <w:t xml:space="preserve"> </w:t>
      </w:r>
      <w:r w:rsidRPr="00466A56">
        <w:rPr>
          <w:rFonts w:ascii="Arial" w:hAnsi="Arial" w:hint="eastAsia"/>
          <w:rtl/>
        </w:rPr>
        <w:t>חסר</w:t>
      </w:r>
      <w:r w:rsidRPr="00466A56">
        <w:rPr>
          <w:rFonts w:ascii="Arial" w:hAnsi="Arial"/>
          <w:rtl/>
        </w:rPr>
        <w:t xml:space="preserve"> </w:t>
      </w:r>
      <w:r w:rsidRPr="00466A56">
        <w:rPr>
          <w:rFonts w:ascii="Arial" w:hAnsi="Arial" w:hint="eastAsia"/>
          <w:rtl/>
        </w:rPr>
        <w:t>במכרז</w:t>
      </w:r>
      <w:r w:rsidRPr="00466A56">
        <w:rPr>
          <w:rFonts w:ascii="Arial" w:hAnsi="Arial"/>
          <w:rtl/>
        </w:rPr>
        <w:t xml:space="preserve"> </w:t>
      </w:r>
      <w:r w:rsidRPr="00466A56">
        <w:rPr>
          <w:rFonts w:ascii="Arial" w:hAnsi="Arial" w:hint="eastAsia"/>
          <w:rtl/>
        </w:rPr>
        <w:t>או</w:t>
      </w:r>
      <w:r w:rsidRPr="00466A56">
        <w:rPr>
          <w:rFonts w:ascii="Arial" w:hAnsi="Arial"/>
          <w:rtl/>
        </w:rPr>
        <w:t xml:space="preserve"> </w:t>
      </w:r>
      <w:r w:rsidRPr="00466A56">
        <w:rPr>
          <w:rFonts w:ascii="Arial" w:hAnsi="Arial" w:hint="eastAsia"/>
          <w:rtl/>
        </w:rPr>
        <w:t>מסמכיו</w:t>
      </w:r>
      <w:r w:rsidRPr="00466A56">
        <w:rPr>
          <w:rFonts w:ascii="Arial" w:hAnsi="Arial"/>
          <w:rtl/>
        </w:rPr>
        <w:t xml:space="preserve">, </w:t>
      </w:r>
      <w:r w:rsidRPr="00466A56">
        <w:rPr>
          <w:rFonts w:ascii="Arial" w:hAnsi="Arial" w:hint="eastAsia"/>
          <w:rtl/>
        </w:rPr>
        <w:t>חובה</w:t>
      </w:r>
      <w:r w:rsidRPr="00466A56">
        <w:rPr>
          <w:rFonts w:ascii="Arial" w:hAnsi="Arial"/>
          <w:rtl/>
        </w:rPr>
        <w:t xml:space="preserve"> </w:t>
      </w:r>
      <w:r w:rsidRPr="00466A56">
        <w:rPr>
          <w:rFonts w:ascii="Arial" w:hAnsi="Arial" w:hint="eastAsia"/>
          <w:rtl/>
        </w:rPr>
        <w:t>על</w:t>
      </w:r>
      <w:r w:rsidRPr="00466A56">
        <w:rPr>
          <w:rFonts w:ascii="Arial" w:hAnsi="Arial"/>
          <w:rtl/>
        </w:rPr>
        <w:t xml:space="preserve"> </w:t>
      </w:r>
      <w:r w:rsidRPr="00466A56">
        <w:rPr>
          <w:rFonts w:ascii="Arial" w:hAnsi="Arial" w:hint="eastAsia"/>
          <w:rtl/>
        </w:rPr>
        <w:t>המציע</w:t>
      </w:r>
      <w:r w:rsidRPr="00466A56">
        <w:rPr>
          <w:rFonts w:ascii="Arial" w:hAnsi="Arial"/>
          <w:rtl/>
        </w:rPr>
        <w:t xml:space="preserve"> </w:t>
      </w:r>
      <w:r w:rsidRPr="00466A56">
        <w:rPr>
          <w:rFonts w:ascii="Arial" w:hAnsi="Arial" w:hint="eastAsia"/>
          <w:rtl/>
        </w:rPr>
        <w:t>ליתן</w:t>
      </w:r>
      <w:r w:rsidRPr="00466A56">
        <w:rPr>
          <w:rFonts w:ascii="Arial" w:hAnsi="Arial"/>
          <w:rtl/>
        </w:rPr>
        <w:t xml:space="preserve"> </w:t>
      </w:r>
      <w:r w:rsidRPr="00466A56">
        <w:rPr>
          <w:rFonts w:ascii="Arial" w:hAnsi="Arial" w:hint="eastAsia"/>
          <w:rtl/>
        </w:rPr>
        <w:t>למזמין</w:t>
      </w:r>
      <w:r w:rsidRPr="00466A56">
        <w:rPr>
          <w:rFonts w:ascii="Arial" w:hAnsi="Arial"/>
          <w:rtl/>
        </w:rPr>
        <w:t xml:space="preserve"> </w:t>
      </w:r>
      <w:r w:rsidRPr="00466A56">
        <w:rPr>
          <w:rFonts w:ascii="Arial" w:hAnsi="Arial" w:hint="eastAsia"/>
          <w:rtl/>
        </w:rPr>
        <w:t>הודעה</w:t>
      </w:r>
      <w:r w:rsidRPr="00466A56">
        <w:rPr>
          <w:rFonts w:ascii="Arial" w:hAnsi="Arial"/>
          <w:rtl/>
        </w:rPr>
        <w:t xml:space="preserve"> </w:t>
      </w:r>
      <w:r w:rsidRPr="00466A56">
        <w:rPr>
          <w:rFonts w:ascii="Arial" w:hAnsi="Arial" w:hint="eastAsia"/>
          <w:rtl/>
        </w:rPr>
        <w:t>בכתב</w:t>
      </w:r>
      <w:r w:rsidRPr="00466A56">
        <w:rPr>
          <w:rFonts w:ascii="Arial" w:hAnsi="Arial"/>
          <w:rtl/>
        </w:rPr>
        <w:t xml:space="preserve"> </w:t>
      </w:r>
      <w:r w:rsidRPr="00466A56">
        <w:rPr>
          <w:rFonts w:ascii="Arial" w:hAnsi="Arial" w:hint="eastAsia"/>
          <w:rtl/>
        </w:rPr>
        <w:t>בדבר</w:t>
      </w:r>
      <w:r w:rsidRPr="00466A56">
        <w:rPr>
          <w:rFonts w:ascii="Arial" w:hAnsi="Arial"/>
          <w:rtl/>
        </w:rPr>
        <w:t xml:space="preserve"> </w:t>
      </w:r>
      <w:r w:rsidRPr="00466A56">
        <w:rPr>
          <w:rFonts w:ascii="Arial" w:hAnsi="Arial" w:hint="eastAsia"/>
          <w:rtl/>
        </w:rPr>
        <w:t>האמור</w:t>
      </w:r>
      <w:r w:rsidRPr="00466A56">
        <w:rPr>
          <w:rFonts w:ascii="Arial" w:hAnsi="Arial"/>
          <w:rtl/>
        </w:rPr>
        <w:t xml:space="preserve"> </w:t>
      </w:r>
      <w:r w:rsidRPr="00466A56">
        <w:rPr>
          <w:rFonts w:ascii="Arial" w:hAnsi="Arial" w:hint="eastAsia"/>
          <w:rtl/>
        </w:rPr>
        <w:t>מיד</w:t>
      </w:r>
      <w:r w:rsidRPr="00466A56">
        <w:rPr>
          <w:rFonts w:ascii="Arial" w:hAnsi="Arial"/>
          <w:rtl/>
        </w:rPr>
        <w:t xml:space="preserve"> </w:t>
      </w:r>
      <w:r w:rsidRPr="00466A56">
        <w:rPr>
          <w:rFonts w:ascii="Arial" w:hAnsi="Arial" w:hint="eastAsia"/>
          <w:rtl/>
        </w:rPr>
        <w:t>עם</w:t>
      </w:r>
      <w:r w:rsidRPr="00466A56">
        <w:rPr>
          <w:rFonts w:ascii="Arial" w:hAnsi="Arial"/>
          <w:rtl/>
        </w:rPr>
        <w:t xml:space="preserve"> </w:t>
      </w:r>
      <w:r w:rsidRPr="00466A56">
        <w:rPr>
          <w:rFonts w:ascii="Arial" w:hAnsi="Arial" w:hint="eastAsia"/>
          <w:rtl/>
        </w:rPr>
        <w:t>גילויה</w:t>
      </w:r>
      <w:r w:rsidRPr="00466A56">
        <w:rPr>
          <w:rFonts w:ascii="Arial" w:hAnsi="Arial"/>
          <w:rtl/>
        </w:rPr>
        <w:t xml:space="preserve"> </w:t>
      </w:r>
      <w:r w:rsidRPr="00466A56">
        <w:rPr>
          <w:rFonts w:ascii="Arial" w:hAnsi="Arial" w:hint="eastAsia"/>
          <w:rtl/>
        </w:rPr>
        <w:t>על</w:t>
      </w:r>
      <w:r w:rsidRPr="00466A56">
        <w:rPr>
          <w:rFonts w:ascii="Arial" w:hAnsi="Arial"/>
          <w:rtl/>
        </w:rPr>
        <w:t xml:space="preserve"> </w:t>
      </w:r>
      <w:r w:rsidRPr="00466A56">
        <w:rPr>
          <w:rFonts w:ascii="Arial" w:hAnsi="Arial" w:hint="eastAsia"/>
          <w:rtl/>
        </w:rPr>
        <w:t>ידו</w:t>
      </w:r>
      <w:r w:rsidRPr="00466A56">
        <w:rPr>
          <w:rFonts w:ascii="Arial" w:hAnsi="Arial"/>
          <w:rtl/>
        </w:rPr>
        <w:t xml:space="preserve"> </w:t>
      </w:r>
      <w:r w:rsidRPr="00466A56">
        <w:rPr>
          <w:rFonts w:ascii="Arial" w:hAnsi="Arial" w:hint="eastAsia"/>
          <w:rtl/>
        </w:rPr>
        <w:t>ועל</w:t>
      </w:r>
      <w:r w:rsidRPr="00466A56">
        <w:rPr>
          <w:rFonts w:ascii="Arial" w:hAnsi="Arial"/>
          <w:rtl/>
        </w:rPr>
        <w:t xml:space="preserve"> </w:t>
      </w:r>
      <w:r w:rsidRPr="00466A56">
        <w:rPr>
          <w:rFonts w:ascii="Arial" w:hAnsi="Arial" w:hint="eastAsia"/>
          <w:rtl/>
        </w:rPr>
        <w:t>פי</w:t>
      </w:r>
      <w:r w:rsidRPr="00466A56">
        <w:rPr>
          <w:rFonts w:ascii="Arial" w:hAnsi="Arial"/>
          <w:rtl/>
        </w:rPr>
        <w:t xml:space="preserve"> </w:t>
      </w:r>
      <w:r w:rsidRPr="00466A56">
        <w:rPr>
          <w:rFonts w:ascii="Arial" w:hAnsi="Arial" w:hint="eastAsia"/>
          <w:rtl/>
        </w:rPr>
        <w:t>המפורט</w:t>
      </w:r>
      <w:r w:rsidRPr="00466A56">
        <w:rPr>
          <w:rFonts w:ascii="Arial" w:hAnsi="Arial"/>
          <w:rtl/>
        </w:rPr>
        <w:t xml:space="preserve"> </w:t>
      </w:r>
      <w:r w:rsidRPr="00466A56">
        <w:rPr>
          <w:rFonts w:ascii="Arial" w:hAnsi="Arial" w:hint="eastAsia"/>
          <w:rtl/>
        </w:rPr>
        <w:t>לעיל</w:t>
      </w:r>
      <w:r w:rsidRPr="00466A56">
        <w:rPr>
          <w:rFonts w:ascii="Arial" w:hAnsi="Arial"/>
          <w:rtl/>
        </w:rPr>
        <w:t xml:space="preserve">, </w:t>
      </w:r>
      <w:r w:rsidRPr="00466A56">
        <w:rPr>
          <w:rFonts w:ascii="Arial" w:hAnsi="Arial" w:hint="eastAsia"/>
          <w:rtl/>
        </w:rPr>
        <w:t>שאם</w:t>
      </w:r>
      <w:r w:rsidRPr="00466A56">
        <w:rPr>
          <w:rFonts w:ascii="Arial" w:hAnsi="Arial"/>
          <w:rtl/>
        </w:rPr>
        <w:t xml:space="preserve"> </w:t>
      </w:r>
      <w:r w:rsidRPr="00466A56">
        <w:rPr>
          <w:rFonts w:ascii="Arial" w:hAnsi="Arial" w:hint="eastAsia"/>
          <w:rtl/>
        </w:rPr>
        <w:t>לא</w:t>
      </w:r>
      <w:r w:rsidRPr="00466A56">
        <w:rPr>
          <w:rFonts w:ascii="Arial" w:hAnsi="Arial"/>
          <w:rtl/>
        </w:rPr>
        <w:t xml:space="preserve"> </w:t>
      </w:r>
      <w:r w:rsidRPr="00466A56">
        <w:rPr>
          <w:rFonts w:ascii="Arial" w:hAnsi="Arial" w:hint="eastAsia"/>
          <w:rtl/>
        </w:rPr>
        <w:t>כן</w:t>
      </w:r>
      <w:r w:rsidRPr="00466A56">
        <w:rPr>
          <w:rFonts w:ascii="Arial" w:hAnsi="Arial"/>
          <w:rtl/>
        </w:rPr>
        <w:t xml:space="preserve"> </w:t>
      </w:r>
      <w:r w:rsidRPr="00466A56">
        <w:rPr>
          <w:rFonts w:ascii="Arial" w:hAnsi="Arial" w:hint="eastAsia"/>
          <w:rtl/>
        </w:rPr>
        <w:t>יהא</w:t>
      </w:r>
      <w:r w:rsidRPr="00466A56">
        <w:rPr>
          <w:rFonts w:ascii="Arial" w:hAnsi="Arial"/>
          <w:rtl/>
        </w:rPr>
        <w:t xml:space="preserve"> </w:t>
      </w:r>
      <w:r w:rsidRPr="00466A56">
        <w:rPr>
          <w:rFonts w:ascii="Arial" w:hAnsi="Arial" w:hint="eastAsia"/>
          <w:rtl/>
        </w:rPr>
        <w:t>מושתק</w:t>
      </w:r>
      <w:r w:rsidRPr="00466A56">
        <w:rPr>
          <w:rFonts w:ascii="Arial" w:hAnsi="Arial"/>
          <w:rtl/>
        </w:rPr>
        <w:t xml:space="preserve"> </w:t>
      </w:r>
      <w:r w:rsidRPr="00466A56">
        <w:rPr>
          <w:rFonts w:ascii="Arial" w:hAnsi="Arial" w:hint="eastAsia"/>
          <w:rtl/>
        </w:rPr>
        <w:t>מלטעון</w:t>
      </w:r>
      <w:r w:rsidRPr="00466A56">
        <w:rPr>
          <w:rFonts w:ascii="Arial" w:hAnsi="Arial"/>
          <w:rtl/>
        </w:rPr>
        <w:t xml:space="preserve"> </w:t>
      </w:r>
      <w:r w:rsidRPr="00466A56">
        <w:rPr>
          <w:rFonts w:ascii="Arial" w:hAnsi="Arial" w:hint="eastAsia"/>
          <w:rtl/>
        </w:rPr>
        <w:t>כל</w:t>
      </w:r>
      <w:r w:rsidRPr="00466A56">
        <w:rPr>
          <w:rFonts w:ascii="Arial" w:hAnsi="Arial"/>
          <w:rtl/>
        </w:rPr>
        <w:t xml:space="preserve"> </w:t>
      </w:r>
      <w:r w:rsidRPr="00466A56">
        <w:rPr>
          <w:rFonts w:ascii="Arial" w:hAnsi="Arial" w:hint="eastAsia"/>
          <w:rtl/>
        </w:rPr>
        <w:t>טענה</w:t>
      </w:r>
      <w:r w:rsidRPr="00466A56">
        <w:rPr>
          <w:rFonts w:ascii="Arial" w:hAnsi="Arial"/>
          <w:rtl/>
        </w:rPr>
        <w:t xml:space="preserve"> </w:t>
      </w:r>
      <w:r w:rsidRPr="00466A56">
        <w:rPr>
          <w:rFonts w:ascii="Arial" w:hAnsi="Arial" w:hint="eastAsia"/>
          <w:rtl/>
        </w:rPr>
        <w:t>בהקשר</w:t>
      </w:r>
      <w:r w:rsidRPr="00466A56">
        <w:rPr>
          <w:rFonts w:ascii="Arial" w:hAnsi="Arial"/>
          <w:rtl/>
        </w:rPr>
        <w:t xml:space="preserve"> </w:t>
      </w:r>
      <w:r w:rsidRPr="00466A56">
        <w:rPr>
          <w:rFonts w:ascii="Arial" w:hAnsi="Arial" w:hint="eastAsia"/>
          <w:rtl/>
        </w:rPr>
        <w:t>זה</w:t>
      </w:r>
      <w:r w:rsidRPr="00466A56">
        <w:rPr>
          <w:rFonts w:ascii="Arial" w:hAnsi="Arial"/>
          <w:rtl/>
        </w:rPr>
        <w:t>.</w:t>
      </w:r>
    </w:p>
    <w:p w14:paraId="3EE55197" w14:textId="77777777" w:rsidR="00445964" w:rsidRDefault="00445964" w:rsidP="00D26FB7">
      <w:pPr>
        <w:widowControl w:val="0"/>
        <w:numPr>
          <w:ilvl w:val="1"/>
          <w:numId w:val="4"/>
        </w:numPr>
        <w:spacing w:before="120" w:line="276" w:lineRule="auto"/>
        <w:ind w:left="1107" w:hanging="630"/>
        <w:jc w:val="both"/>
      </w:pPr>
      <w:r w:rsidRPr="000A6312">
        <w:rPr>
          <w:rFonts w:hint="cs"/>
          <w:sz w:val="40"/>
          <w:rtl/>
        </w:rPr>
        <w:t>תשובות</w:t>
      </w:r>
      <w:r w:rsidRPr="00C7160C">
        <w:rPr>
          <w:rFonts w:hint="cs"/>
          <w:rtl/>
        </w:rPr>
        <w:t xml:space="preserve"> יפורסמו באתר האינטרנט שכתובתו</w:t>
      </w:r>
      <w:r>
        <w:rPr>
          <w:rFonts w:hint="cs"/>
          <w:rtl/>
        </w:rPr>
        <w:t xml:space="preserve"> </w:t>
      </w:r>
    </w:p>
    <w:p w14:paraId="7E77F002" w14:textId="4C33C332" w:rsidR="00445964" w:rsidRDefault="009253C1" w:rsidP="00D26FB7">
      <w:pPr>
        <w:widowControl w:val="0"/>
        <w:spacing w:before="240" w:line="276" w:lineRule="auto"/>
        <w:ind w:left="1020"/>
        <w:jc w:val="both"/>
      </w:pPr>
      <w:hyperlink r:id="rId8" w:tooltip="משרד הפנים" w:history="1">
        <w:r w:rsidR="00D37082">
          <w:rPr>
            <w:rStyle w:val="Hyperlink"/>
          </w:rPr>
          <w:t>https://www.gov.il/he/departments/ministry_of_interior</w:t>
        </w:r>
      </w:hyperlink>
    </w:p>
    <w:p w14:paraId="5A3F7AFB" w14:textId="77777777" w:rsidR="00445964" w:rsidRPr="00C7160C" w:rsidRDefault="00445964" w:rsidP="00D26FB7">
      <w:pPr>
        <w:widowControl w:val="0"/>
        <w:spacing w:before="240" w:line="276" w:lineRule="auto"/>
        <w:ind w:left="1020"/>
        <w:jc w:val="both"/>
      </w:pPr>
      <w:r w:rsidRPr="00C7160C">
        <w:rPr>
          <w:rFonts w:hint="cs"/>
          <w:rtl/>
        </w:rPr>
        <w:t xml:space="preserve">תחת הכותרת </w:t>
      </w:r>
      <w:r>
        <w:rPr>
          <w:rFonts w:hint="cs"/>
          <w:rtl/>
        </w:rPr>
        <w:t xml:space="preserve">"פרסומים" - </w:t>
      </w:r>
      <w:r w:rsidRPr="00C7160C">
        <w:rPr>
          <w:rFonts w:hint="cs"/>
          <w:rtl/>
        </w:rPr>
        <w:t>"מכרזים פומביים".</w:t>
      </w:r>
    </w:p>
    <w:p w14:paraId="505DCB92" w14:textId="77777777" w:rsidR="009B4604" w:rsidRPr="00466A56" w:rsidRDefault="009B4604" w:rsidP="00D26FB7">
      <w:pPr>
        <w:widowControl w:val="0"/>
        <w:numPr>
          <w:ilvl w:val="1"/>
          <w:numId w:val="4"/>
        </w:numPr>
        <w:spacing w:before="120" w:line="276" w:lineRule="auto"/>
        <w:ind w:left="1107" w:hanging="630"/>
        <w:jc w:val="both"/>
        <w:rPr>
          <w:rFonts w:ascii="Arial" w:hAnsi="Arial"/>
          <w:rtl/>
        </w:rPr>
      </w:pPr>
      <w:r w:rsidRPr="000A6312">
        <w:rPr>
          <w:rFonts w:hint="cs"/>
          <w:sz w:val="40"/>
          <w:rtl/>
        </w:rPr>
        <w:t>התשובות</w:t>
      </w:r>
      <w:r w:rsidRPr="00466A56">
        <w:rPr>
          <w:rFonts w:ascii="Arial" w:hAnsi="Arial" w:hint="cs"/>
          <w:rtl/>
        </w:rPr>
        <w:t xml:space="preserve"> לשאלות מהוות חלק בלתי נפרד ממסמכי המכרז.</w:t>
      </w:r>
    </w:p>
    <w:p w14:paraId="39577875" w14:textId="77777777" w:rsidR="009B4604" w:rsidRPr="00466A56" w:rsidRDefault="009B4604" w:rsidP="00D26FB7">
      <w:pPr>
        <w:widowControl w:val="0"/>
        <w:numPr>
          <w:ilvl w:val="1"/>
          <w:numId w:val="4"/>
        </w:numPr>
        <w:spacing w:before="120" w:line="276" w:lineRule="auto"/>
        <w:ind w:left="1107" w:hanging="630"/>
        <w:jc w:val="both"/>
        <w:rPr>
          <w:rFonts w:ascii="Arial" w:hAnsi="Arial"/>
          <w:b/>
          <w:bCs/>
        </w:rPr>
      </w:pPr>
      <w:r w:rsidRPr="00466A56">
        <w:rPr>
          <w:rFonts w:ascii="Arial" w:hAnsi="Arial" w:hint="cs"/>
          <w:b/>
          <w:bCs/>
          <w:rtl/>
        </w:rPr>
        <w:t>על המציעים החובה להתעדכן ולעקוב אחר פרסומים באתר האינטרנט ביחס למכרז.</w:t>
      </w:r>
    </w:p>
    <w:p w14:paraId="6BB4E0DD" w14:textId="77777777" w:rsidR="009B4604" w:rsidRPr="00CA6E12" w:rsidRDefault="009B4604" w:rsidP="00D26FB7">
      <w:pPr>
        <w:widowControl w:val="0"/>
        <w:numPr>
          <w:ilvl w:val="0"/>
          <w:numId w:val="4"/>
        </w:numPr>
        <w:tabs>
          <w:tab w:val="left" w:pos="850"/>
          <w:tab w:val="left" w:pos="992"/>
        </w:tabs>
        <w:adjustRightInd w:val="0"/>
        <w:spacing w:before="240" w:line="276" w:lineRule="auto"/>
        <w:ind w:left="540"/>
        <w:textAlignment w:val="baseline"/>
        <w:outlineLvl w:val="1"/>
      </w:pPr>
      <w:bookmarkStart w:id="82" w:name="H2_נוסח_הגשת_ההצעה"/>
      <w:r w:rsidRPr="00CA6E12">
        <w:rPr>
          <w:b/>
          <w:bCs/>
          <w:sz w:val="32"/>
          <w:szCs w:val="32"/>
          <w:u w:val="single"/>
          <w:rtl/>
        </w:rPr>
        <w:t>נוסח הגשת ההצעה:</w:t>
      </w:r>
    </w:p>
    <w:bookmarkEnd w:id="82"/>
    <w:p w14:paraId="15237F9D" w14:textId="77777777" w:rsidR="009B4604" w:rsidRPr="00DD6E47" w:rsidRDefault="009B4604" w:rsidP="00D26FB7">
      <w:pPr>
        <w:widowControl w:val="0"/>
        <w:numPr>
          <w:ilvl w:val="1"/>
          <w:numId w:val="4"/>
        </w:numPr>
        <w:spacing w:before="120" w:line="276" w:lineRule="auto"/>
        <w:ind w:left="1107" w:hanging="630"/>
        <w:jc w:val="both"/>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0DE3714C" w14:textId="77777777" w:rsidR="00175A02" w:rsidRPr="00447682" w:rsidRDefault="009B4604" w:rsidP="00D26FB7">
      <w:pPr>
        <w:widowControl w:val="0"/>
        <w:numPr>
          <w:ilvl w:val="1"/>
          <w:numId w:val="4"/>
        </w:numPr>
        <w:spacing w:before="120" w:line="276" w:lineRule="auto"/>
        <w:ind w:left="1107" w:hanging="630"/>
        <w:jc w:val="both"/>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466A56">
        <w:rPr>
          <w:rFonts w:ascii="Arial" w:hAnsi="Arial"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83" w:name="_Hlk489606381"/>
    </w:p>
    <w:bookmarkEnd w:id="83"/>
    <w:p w14:paraId="697E1A1E" w14:textId="77777777" w:rsidR="00642BF8" w:rsidRPr="00642BF8" w:rsidRDefault="00642BF8" w:rsidP="00D26FB7">
      <w:pPr>
        <w:widowControl w:val="0"/>
        <w:numPr>
          <w:ilvl w:val="1"/>
          <w:numId w:val="4"/>
        </w:numPr>
        <w:spacing w:before="120" w:line="276" w:lineRule="auto"/>
        <w:ind w:left="1107" w:hanging="630"/>
        <w:jc w:val="both"/>
      </w:pPr>
      <w:r w:rsidRPr="000A6312">
        <w:rPr>
          <w:rFonts w:hint="eastAsia"/>
          <w:sz w:val="40"/>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lastRenderedPageBreak/>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14:paraId="25BCE2DE" w14:textId="77777777" w:rsidR="00642BF8" w:rsidRPr="00642BF8" w:rsidRDefault="00642BF8" w:rsidP="00D26FB7">
      <w:pPr>
        <w:widowControl w:val="0"/>
        <w:numPr>
          <w:ilvl w:val="1"/>
          <w:numId w:val="4"/>
        </w:numPr>
        <w:spacing w:before="120" w:line="276" w:lineRule="auto"/>
        <w:ind w:left="1107" w:hanging="630"/>
        <w:jc w:val="both"/>
        <w:rPr>
          <w:b/>
          <w:bCs/>
        </w:rPr>
      </w:pPr>
      <w:r w:rsidRPr="00642BF8">
        <w:rPr>
          <w:rFonts w:hint="cs"/>
          <w:b/>
          <w:bCs/>
          <w:rtl/>
        </w:rPr>
        <w:t>את הצעת המחיר יש להגיש רק במעטפה נפרדת וסגורה ללא סימני זיהוי ועליה יירשם "הצעת המחיר" ומספר המכרז בלבד.</w:t>
      </w:r>
    </w:p>
    <w:p w14:paraId="5A581CB0" w14:textId="77777777" w:rsidR="00642BF8" w:rsidRPr="000A6312" w:rsidRDefault="00642BF8" w:rsidP="00D26FB7">
      <w:pPr>
        <w:widowControl w:val="0"/>
        <w:numPr>
          <w:ilvl w:val="1"/>
          <w:numId w:val="4"/>
        </w:numPr>
        <w:spacing w:before="120" w:line="276" w:lineRule="auto"/>
        <w:ind w:left="1107" w:hanging="630"/>
        <w:jc w:val="both"/>
        <w:rPr>
          <w:sz w:val="40"/>
          <w:rtl/>
        </w:rPr>
      </w:pPr>
      <w:r w:rsidRPr="000A6312">
        <w:rPr>
          <w:rFonts w:hint="cs"/>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01517511" w14:textId="77777777" w:rsidR="009B4604" w:rsidRPr="000A6312" w:rsidRDefault="009B4604" w:rsidP="00D26FB7">
      <w:pPr>
        <w:widowControl w:val="0"/>
        <w:numPr>
          <w:ilvl w:val="1"/>
          <w:numId w:val="4"/>
        </w:numPr>
        <w:spacing w:before="120" w:line="276" w:lineRule="auto"/>
        <w:ind w:left="1107" w:hanging="630"/>
        <w:jc w:val="both"/>
        <w:rPr>
          <w:sz w:val="40"/>
        </w:rPr>
      </w:pPr>
      <w:r w:rsidRPr="000A6312">
        <w:rPr>
          <w:rFonts w:hint="eastAsia"/>
          <w:sz w:val="40"/>
          <w:rtl/>
        </w:rPr>
        <w:t>עותק</w:t>
      </w:r>
      <w:r w:rsidRPr="000A6312">
        <w:rPr>
          <w:sz w:val="40"/>
          <w:rtl/>
        </w:rPr>
        <w:t xml:space="preserve"> מלא של ההצעה כולל את כל מסמכי ההצעה והמסמכים המצורפים לה מטעם המציע, את מסמכי </w:t>
      </w:r>
      <w:r w:rsidRPr="000A6312">
        <w:rPr>
          <w:rFonts w:hint="cs"/>
          <w:sz w:val="40"/>
          <w:rtl/>
        </w:rPr>
        <w:t>הפנייה</w:t>
      </w:r>
      <w:r w:rsidRPr="000A6312">
        <w:rPr>
          <w:sz w:val="40"/>
          <w:rtl/>
        </w:rPr>
        <w:t xml:space="preserve"> בשלמותם לרבות תשובות לשאלות הבהרה וכל מסמך אחר </w:t>
      </w:r>
      <w:r w:rsidRPr="000A6312">
        <w:rPr>
          <w:rFonts w:hint="cs"/>
          <w:sz w:val="40"/>
          <w:rtl/>
        </w:rPr>
        <w:t>שהתקבל</w:t>
      </w:r>
      <w:r w:rsidRPr="000A6312">
        <w:rPr>
          <w:sz w:val="40"/>
          <w:rtl/>
        </w:rPr>
        <w:t xml:space="preserve"> </w:t>
      </w:r>
      <w:r w:rsidRPr="000A6312">
        <w:rPr>
          <w:rFonts w:hint="cs"/>
          <w:sz w:val="40"/>
          <w:rtl/>
        </w:rPr>
        <w:t>מהמשרד</w:t>
      </w:r>
      <w:r w:rsidRPr="000A6312">
        <w:rPr>
          <w:sz w:val="40"/>
          <w:rtl/>
        </w:rPr>
        <w:t xml:space="preserve"> בהקשר </w:t>
      </w:r>
      <w:r w:rsidRPr="000A6312">
        <w:rPr>
          <w:rFonts w:hint="cs"/>
          <w:sz w:val="40"/>
          <w:rtl/>
        </w:rPr>
        <w:t>למכרז</w:t>
      </w:r>
      <w:r w:rsidRPr="000A6312">
        <w:rPr>
          <w:sz w:val="40"/>
          <w:rtl/>
        </w:rPr>
        <w:t xml:space="preserve"> מס'</w:t>
      </w:r>
      <w:r w:rsidRPr="000A6312">
        <w:rPr>
          <w:rFonts w:hint="cs"/>
          <w:sz w:val="40"/>
          <w:rtl/>
        </w:rPr>
        <w:t xml:space="preserve"> </w:t>
      </w:r>
      <w:r w:rsidR="00BB7EDA">
        <w:rPr>
          <w:rFonts w:hint="cs"/>
          <w:sz w:val="40"/>
          <w:rtl/>
        </w:rPr>
        <w:t>14/2022</w:t>
      </w:r>
      <w:r w:rsidR="00B734D9" w:rsidRPr="000A6312">
        <w:rPr>
          <w:rFonts w:hint="cs"/>
          <w:sz w:val="40"/>
          <w:rtl/>
        </w:rPr>
        <w:t>.</w:t>
      </w:r>
    </w:p>
    <w:p w14:paraId="2D04BA95" w14:textId="77777777" w:rsidR="009B4604" w:rsidRPr="000A6312" w:rsidRDefault="009B4604" w:rsidP="00D26FB7">
      <w:pPr>
        <w:widowControl w:val="0"/>
        <w:numPr>
          <w:ilvl w:val="1"/>
          <w:numId w:val="4"/>
        </w:numPr>
        <w:spacing w:before="120" w:line="276" w:lineRule="auto"/>
        <w:ind w:left="1107" w:hanging="630"/>
        <w:jc w:val="both"/>
        <w:rPr>
          <w:sz w:val="40"/>
        </w:rPr>
      </w:pPr>
      <w:r w:rsidRPr="000A6312">
        <w:rPr>
          <w:rFonts w:hint="eastAsia"/>
          <w:sz w:val="40"/>
          <w:rtl/>
        </w:rPr>
        <w:t>ההצעה</w:t>
      </w:r>
      <w:r w:rsidRPr="000A6312">
        <w:rPr>
          <w:sz w:val="40"/>
          <w:rtl/>
        </w:rPr>
        <w:t xml:space="preserve">, כולל כל הנספחים והאישורים הנלווים אליה, תוגש </w:t>
      </w:r>
      <w:r w:rsidRPr="000A6312">
        <w:rPr>
          <w:rFonts w:hint="cs"/>
          <w:sz w:val="40"/>
          <w:rtl/>
        </w:rPr>
        <w:t>במלואה.</w:t>
      </w:r>
      <w:r w:rsidRPr="000A6312">
        <w:rPr>
          <w:sz w:val="40"/>
          <w:rtl/>
        </w:rPr>
        <w:t xml:space="preserve"> בחוברת ההצעה מצורפים טפסים שונים ודרישות למסמכים </w:t>
      </w:r>
      <w:r w:rsidRPr="000A6312">
        <w:rPr>
          <w:rFonts w:hint="eastAsia"/>
          <w:sz w:val="40"/>
          <w:rtl/>
        </w:rPr>
        <w:t>מהמציע</w:t>
      </w:r>
      <w:r w:rsidRPr="000A6312">
        <w:rPr>
          <w:sz w:val="40"/>
          <w:rtl/>
        </w:rPr>
        <w:t xml:space="preserve">. </w:t>
      </w:r>
      <w:r w:rsidRPr="000A6312">
        <w:rPr>
          <w:rFonts w:hint="eastAsia"/>
          <w:sz w:val="40"/>
          <w:rtl/>
        </w:rPr>
        <w:t>יש</w:t>
      </w:r>
      <w:r w:rsidRPr="000A6312">
        <w:rPr>
          <w:sz w:val="40"/>
          <w:rtl/>
        </w:rPr>
        <w:t xml:space="preserve"> </w:t>
      </w:r>
      <w:r w:rsidRPr="000A6312">
        <w:rPr>
          <w:rFonts w:hint="eastAsia"/>
          <w:sz w:val="40"/>
          <w:rtl/>
        </w:rPr>
        <w:t>למלא</w:t>
      </w:r>
      <w:r w:rsidRPr="000A6312">
        <w:rPr>
          <w:sz w:val="40"/>
          <w:rtl/>
        </w:rPr>
        <w:t xml:space="preserve"> </w:t>
      </w:r>
      <w:r w:rsidRPr="000A6312">
        <w:rPr>
          <w:rFonts w:hint="eastAsia"/>
          <w:sz w:val="40"/>
          <w:rtl/>
        </w:rPr>
        <w:t>את</w:t>
      </w:r>
      <w:r w:rsidRPr="000A6312">
        <w:rPr>
          <w:sz w:val="40"/>
          <w:rtl/>
        </w:rPr>
        <w:t xml:space="preserve"> </w:t>
      </w:r>
      <w:r w:rsidRPr="000A6312">
        <w:rPr>
          <w:rFonts w:hint="eastAsia"/>
          <w:sz w:val="40"/>
          <w:rtl/>
        </w:rPr>
        <w:t>חוברת</w:t>
      </w:r>
      <w:r w:rsidRPr="000A6312">
        <w:rPr>
          <w:sz w:val="40"/>
          <w:rtl/>
        </w:rPr>
        <w:t xml:space="preserve"> </w:t>
      </w:r>
      <w:r w:rsidRPr="000A6312">
        <w:rPr>
          <w:rFonts w:hint="eastAsia"/>
          <w:sz w:val="40"/>
          <w:rtl/>
        </w:rPr>
        <w:t>ההצעה</w:t>
      </w:r>
      <w:r w:rsidRPr="000A6312">
        <w:rPr>
          <w:sz w:val="40"/>
          <w:rtl/>
        </w:rPr>
        <w:t xml:space="preserve"> </w:t>
      </w:r>
      <w:r w:rsidRPr="000A6312">
        <w:rPr>
          <w:rFonts w:hint="eastAsia"/>
          <w:sz w:val="40"/>
          <w:rtl/>
        </w:rPr>
        <w:t>בשלמותה</w:t>
      </w:r>
      <w:r w:rsidRPr="000A6312">
        <w:rPr>
          <w:sz w:val="40"/>
          <w:rtl/>
        </w:rPr>
        <w:t xml:space="preserve">, </w:t>
      </w:r>
      <w:r w:rsidRPr="000A6312">
        <w:rPr>
          <w:rFonts w:hint="eastAsia"/>
          <w:sz w:val="40"/>
          <w:rtl/>
        </w:rPr>
        <w:t>לצרף</w:t>
      </w:r>
      <w:r w:rsidRPr="000A6312">
        <w:rPr>
          <w:sz w:val="40"/>
          <w:rtl/>
        </w:rPr>
        <w:t xml:space="preserve"> </w:t>
      </w:r>
      <w:r w:rsidRPr="000A6312">
        <w:rPr>
          <w:rFonts w:hint="eastAsia"/>
          <w:sz w:val="40"/>
          <w:rtl/>
        </w:rPr>
        <w:t>את</w:t>
      </w:r>
      <w:r w:rsidRPr="000A6312">
        <w:rPr>
          <w:sz w:val="40"/>
          <w:rtl/>
        </w:rPr>
        <w:t xml:space="preserve"> </w:t>
      </w:r>
      <w:r w:rsidRPr="000A6312">
        <w:rPr>
          <w:rFonts w:hint="eastAsia"/>
          <w:sz w:val="40"/>
          <w:rtl/>
        </w:rPr>
        <w:t>כל</w:t>
      </w:r>
      <w:r w:rsidRPr="000A6312">
        <w:rPr>
          <w:sz w:val="40"/>
          <w:rtl/>
        </w:rPr>
        <w:t xml:space="preserve"> </w:t>
      </w:r>
      <w:r w:rsidRPr="000A6312">
        <w:rPr>
          <w:rFonts w:hint="eastAsia"/>
          <w:sz w:val="40"/>
          <w:rtl/>
        </w:rPr>
        <w:t>המסמכים</w:t>
      </w:r>
      <w:r w:rsidRPr="000A6312">
        <w:rPr>
          <w:sz w:val="40"/>
          <w:rtl/>
        </w:rPr>
        <w:t xml:space="preserve"> </w:t>
      </w:r>
      <w:r w:rsidRPr="000A6312">
        <w:rPr>
          <w:rFonts w:hint="eastAsia"/>
          <w:sz w:val="40"/>
          <w:rtl/>
        </w:rPr>
        <w:t>הנדרשים</w:t>
      </w:r>
      <w:r w:rsidRPr="000A6312">
        <w:rPr>
          <w:sz w:val="40"/>
          <w:rtl/>
        </w:rPr>
        <w:t xml:space="preserve">, </w:t>
      </w:r>
      <w:r w:rsidRPr="000A6312">
        <w:rPr>
          <w:rFonts w:hint="eastAsia"/>
          <w:sz w:val="40"/>
          <w:rtl/>
        </w:rPr>
        <w:t>בסדר</w:t>
      </w:r>
      <w:r w:rsidRPr="000A6312">
        <w:rPr>
          <w:sz w:val="40"/>
          <w:rtl/>
        </w:rPr>
        <w:t xml:space="preserve"> </w:t>
      </w:r>
      <w:r w:rsidRPr="000A6312">
        <w:rPr>
          <w:rFonts w:hint="eastAsia"/>
          <w:sz w:val="40"/>
          <w:rtl/>
        </w:rPr>
        <w:t>המפורט</w:t>
      </w:r>
      <w:r w:rsidRPr="000A6312">
        <w:rPr>
          <w:sz w:val="40"/>
          <w:rtl/>
        </w:rPr>
        <w:t xml:space="preserve"> </w:t>
      </w:r>
      <w:r w:rsidRPr="000A6312">
        <w:rPr>
          <w:rFonts w:hint="eastAsia"/>
          <w:sz w:val="40"/>
          <w:rtl/>
        </w:rPr>
        <w:t>בחוברת</w:t>
      </w:r>
      <w:r w:rsidRPr="000A6312">
        <w:rPr>
          <w:sz w:val="40"/>
          <w:rtl/>
        </w:rPr>
        <w:t xml:space="preserve"> </w:t>
      </w:r>
      <w:r w:rsidRPr="000A6312">
        <w:rPr>
          <w:rFonts w:hint="eastAsia"/>
          <w:sz w:val="40"/>
          <w:rtl/>
        </w:rPr>
        <w:t>ההצעה</w:t>
      </w:r>
      <w:r w:rsidRPr="000A6312">
        <w:rPr>
          <w:sz w:val="40"/>
          <w:rtl/>
        </w:rPr>
        <w:t xml:space="preserve"> </w:t>
      </w:r>
      <w:r w:rsidRPr="000A6312">
        <w:rPr>
          <w:rFonts w:hint="eastAsia"/>
          <w:sz w:val="40"/>
          <w:rtl/>
        </w:rPr>
        <w:t>ונספחיה</w:t>
      </w:r>
      <w:r w:rsidRPr="000A6312">
        <w:rPr>
          <w:sz w:val="40"/>
          <w:rtl/>
        </w:rPr>
        <w:t xml:space="preserve"> </w:t>
      </w:r>
      <w:r w:rsidRPr="000A6312">
        <w:rPr>
          <w:rFonts w:hint="eastAsia"/>
          <w:sz w:val="40"/>
          <w:rtl/>
        </w:rPr>
        <w:t>וכן</w:t>
      </w:r>
      <w:r w:rsidRPr="000A6312">
        <w:rPr>
          <w:sz w:val="40"/>
          <w:rtl/>
        </w:rPr>
        <w:t xml:space="preserve"> </w:t>
      </w:r>
      <w:r w:rsidRPr="000A6312">
        <w:rPr>
          <w:rFonts w:hint="eastAsia"/>
          <w:sz w:val="40"/>
          <w:rtl/>
        </w:rPr>
        <w:t>למספרם</w:t>
      </w:r>
      <w:r w:rsidRPr="000A6312">
        <w:rPr>
          <w:sz w:val="40"/>
          <w:rtl/>
        </w:rPr>
        <w:t>.</w:t>
      </w:r>
    </w:p>
    <w:p w14:paraId="2976C2D1" w14:textId="77777777" w:rsidR="009B4604" w:rsidRPr="000A6312" w:rsidRDefault="009B4604" w:rsidP="00D26FB7">
      <w:pPr>
        <w:widowControl w:val="0"/>
        <w:numPr>
          <w:ilvl w:val="1"/>
          <w:numId w:val="4"/>
        </w:numPr>
        <w:spacing w:before="120" w:line="276" w:lineRule="auto"/>
        <w:ind w:left="1107" w:hanging="630"/>
        <w:jc w:val="both"/>
        <w:rPr>
          <w:sz w:val="40"/>
        </w:rPr>
      </w:pPr>
      <w:r w:rsidRPr="000A6312">
        <w:rPr>
          <w:rFonts w:hint="eastAsia"/>
          <w:sz w:val="40"/>
          <w:rtl/>
        </w:rPr>
        <w:t>על</w:t>
      </w:r>
      <w:r w:rsidRPr="000A6312">
        <w:rPr>
          <w:sz w:val="40"/>
          <w:rtl/>
        </w:rPr>
        <w:t xml:space="preserve"> </w:t>
      </w:r>
      <w:r w:rsidRPr="000A6312">
        <w:rPr>
          <w:rFonts w:hint="eastAsia"/>
          <w:sz w:val="40"/>
          <w:rtl/>
        </w:rPr>
        <w:t>עמודי</w:t>
      </w:r>
      <w:r w:rsidRPr="000A6312">
        <w:rPr>
          <w:sz w:val="40"/>
          <w:rtl/>
        </w:rPr>
        <w:t xml:space="preserve"> </w:t>
      </w:r>
      <w:r w:rsidRPr="000A6312">
        <w:rPr>
          <w:rFonts w:hint="eastAsia"/>
          <w:sz w:val="40"/>
          <w:rtl/>
        </w:rPr>
        <w:t>ומסמכי</w:t>
      </w:r>
      <w:r w:rsidRPr="000A6312">
        <w:rPr>
          <w:sz w:val="40"/>
          <w:rtl/>
        </w:rPr>
        <w:t xml:space="preserve"> </w:t>
      </w:r>
      <w:r w:rsidRPr="000A6312">
        <w:rPr>
          <w:rFonts w:hint="eastAsia"/>
          <w:sz w:val="40"/>
          <w:rtl/>
        </w:rPr>
        <w:t>ההצעה</w:t>
      </w:r>
      <w:r w:rsidRPr="000A6312">
        <w:rPr>
          <w:sz w:val="40"/>
          <w:rtl/>
        </w:rPr>
        <w:t xml:space="preserve"> </w:t>
      </w:r>
      <w:r w:rsidRPr="000A6312">
        <w:rPr>
          <w:rFonts w:hint="eastAsia"/>
          <w:sz w:val="40"/>
          <w:rtl/>
        </w:rPr>
        <w:t>להיות</w:t>
      </w:r>
      <w:r w:rsidRPr="000A6312">
        <w:rPr>
          <w:sz w:val="40"/>
          <w:rtl/>
        </w:rPr>
        <w:t xml:space="preserve"> </w:t>
      </w:r>
      <w:r w:rsidRPr="000A6312">
        <w:rPr>
          <w:rFonts w:hint="eastAsia"/>
          <w:sz w:val="40"/>
          <w:rtl/>
        </w:rPr>
        <w:t>ממוספרים</w:t>
      </w:r>
      <w:r w:rsidRPr="000A6312">
        <w:rPr>
          <w:sz w:val="40"/>
          <w:rtl/>
        </w:rPr>
        <w:t>.</w:t>
      </w:r>
    </w:p>
    <w:p w14:paraId="4C1CA55A" w14:textId="77777777" w:rsidR="009B4604" w:rsidRPr="000A6312" w:rsidRDefault="009B4604" w:rsidP="00D26FB7">
      <w:pPr>
        <w:widowControl w:val="0"/>
        <w:numPr>
          <w:ilvl w:val="1"/>
          <w:numId w:val="4"/>
        </w:numPr>
        <w:spacing w:before="120" w:line="276" w:lineRule="auto"/>
        <w:ind w:left="1107" w:hanging="630"/>
        <w:jc w:val="both"/>
        <w:rPr>
          <w:sz w:val="40"/>
        </w:rPr>
      </w:pPr>
      <w:r w:rsidRPr="000A6312">
        <w:rPr>
          <w:rFonts w:hint="eastAsia"/>
          <w:sz w:val="40"/>
          <w:rtl/>
        </w:rPr>
        <w:t>ההצעות</w:t>
      </w:r>
      <w:r w:rsidRPr="000A6312">
        <w:rPr>
          <w:sz w:val="40"/>
          <w:rtl/>
        </w:rPr>
        <w:t xml:space="preserve"> תוגשנה בשפה העברית. נספחים, אישורים, תעודות וכד' שאינם בעברית או אנגלית - יתורגמו לעברית. </w:t>
      </w:r>
    </w:p>
    <w:p w14:paraId="02005297" w14:textId="77777777" w:rsidR="009B4604" w:rsidRPr="00D550D9" w:rsidRDefault="009B4604" w:rsidP="00D26FB7">
      <w:pPr>
        <w:widowControl w:val="0"/>
        <w:numPr>
          <w:ilvl w:val="1"/>
          <w:numId w:val="4"/>
        </w:numPr>
        <w:spacing w:before="120" w:line="276" w:lineRule="auto"/>
        <w:ind w:left="1107" w:hanging="630"/>
        <w:jc w:val="both"/>
        <w:rPr>
          <w:b/>
          <w:bCs/>
        </w:rPr>
      </w:pPr>
      <w:bookmarkStart w:id="84"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84"/>
    </w:p>
    <w:p w14:paraId="616D2167" w14:textId="77777777" w:rsidR="009B4604" w:rsidRPr="00D550D9" w:rsidRDefault="009B4604" w:rsidP="00D26FB7">
      <w:pPr>
        <w:keepLines/>
        <w:widowControl w:val="0"/>
        <w:numPr>
          <w:ilvl w:val="2"/>
          <w:numId w:val="4"/>
        </w:numPr>
        <w:spacing w:line="360" w:lineRule="auto"/>
        <w:ind w:left="1560" w:hanging="630"/>
        <w:jc w:val="both"/>
        <w:rPr>
          <w:rtl/>
        </w:rPr>
      </w:pPr>
      <w:bookmarkStart w:id="85" w:name="_Toc372831165"/>
      <w:bookmarkStart w:id="86" w:name="_Toc372831394"/>
      <w:bookmarkStart w:id="87" w:name="_Toc372831663"/>
      <w:bookmarkStart w:id="88" w:name="_Toc372832281"/>
      <w:bookmarkStart w:id="89" w:name="_Toc372832547"/>
      <w:bookmarkStart w:id="90" w:name="_Toc372834779"/>
      <w:bookmarkStart w:id="91" w:name="_Toc372838070"/>
      <w:r w:rsidRPr="00D550D9">
        <w:rPr>
          <w:rFonts w:hint="eastAsia"/>
          <w:rtl/>
        </w:rPr>
        <w:t>כל</w:t>
      </w:r>
      <w:r w:rsidRPr="00D550D9">
        <w:rPr>
          <w:rtl/>
        </w:rPr>
        <w:t xml:space="preserve"> עמוד בעותק המקורי של ההצעה יוחתם </w:t>
      </w:r>
      <w:r w:rsidRPr="00D550D9">
        <w:rPr>
          <w:rFonts w:hint="eastAsia"/>
          <w:rtl/>
        </w:rPr>
        <w:t>בר</w:t>
      </w:r>
      <w:r w:rsidRPr="00D550D9">
        <w:rPr>
          <w:rtl/>
        </w:rPr>
        <w:t>"ת של המורשה לחתום מטעמו.</w:t>
      </w:r>
      <w:bookmarkEnd w:id="85"/>
      <w:bookmarkEnd w:id="86"/>
      <w:bookmarkEnd w:id="87"/>
      <w:bookmarkEnd w:id="88"/>
      <w:bookmarkEnd w:id="89"/>
      <w:bookmarkEnd w:id="90"/>
      <w:bookmarkEnd w:id="91"/>
    </w:p>
    <w:p w14:paraId="32A74F40" w14:textId="77777777" w:rsidR="009B4604" w:rsidRPr="00D550D9" w:rsidRDefault="009B4604" w:rsidP="00D26FB7">
      <w:pPr>
        <w:keepLines/>
        <w:widowControl w:val="0"/>
        <w:numPr>
          <w:ilvl w:val="2"/>
          <w:numId w:val="4"/>
        </w:numPr>
        <w:spacing w:line="360" w:lineRule="auto"/>
        <w:ind w:left="1560" w:hanging="630"/>
        <w:jc w:val="both"/>
      </w:pPr>
      <w:bookmarkStart w:id="92" w:name="_Toc372831166"/>
      <w:bookmarkStart w:id="93" w:name="_Toc372831395"/>
      <w:bookmarkStart w:id="94" w:name="_Toc372831664"/>
      <w:bookmarkStart w:id="95" w:name="_Toc372832282"/>
      <w:bookmarkStart w:id="96" w:name="_Toc372832548"/>
      <w:bookmarkStart w:id="97" w:name="_Toc372834780"/>
      <w:bookmarkStart w:id="98"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92"/>
      <w:bookmarkEnd w:id="93"/>
      <w:bookmarkEnd w:id="94"/>
      <w:bookmarkEnd w:id="95"/>
      <w:bookmarkEnd w:id="96"/>
      <w:bookmarkEnd w:id="97"/>
      <w:bookmarkEnd w:id="98"/>
    </w:p>
    <w:p w14:paraId="57982B22" w14:textId="77777777" w:rsidR="009B4604" w:rsidRPr="00CA6E12" w:rsidRDefault="009B4604" w:rsidP="00D26FB7">
      <w:pPr>
        <w:widowControl w:val="0"/>
        <w:numPr>
          <w:ilvl w:val="0"/>
          <w:numId w:val="4"/>
        </w:numPr>
        <w:tabs>
          <w:tab w:val="left" w:pos="850"/>
          <w:tab w:val="left" w:pos="992"/>
        </w:tabs>
        <w:adjustRightInd w:val="0"/>
        <w:spacing w:before="240" w:line="276" w:lineRule="auto"/>
        <w:ind w:left="540"/>
        <w:textAlignment w:val="baseline"/>
        <w:outlineLvl w:val="1"/>
        <w:rPr>
          <w:sz w:val="32"/>
          <w:szCs w:val="32"/>
        </w:rPr>
      </w:pPr>
      <w:bookmarkStart w:id="99" w:name="H2_הנחיות_להגשת_הצעות"/>
      <w:r w:rsidRPr="00CA6E12">
        <w:rPr>
          <w:rFonts w:hint="cs"/>
          <w:b/>
          <w:bCs/>
          <w:sz w:val="32"/>
          <w:szCs w:val="32"/>
          <w:u w:val="single"/>
          <w:rtl/>
        </w:rPr>
        <w:t>הנחיות להגשת הצעות</w:t>
      </w:r>
    </w:p>
    <w:bookmarkEnd w:id="99"/>
    <w:p w14:paraId="03BB8BE0" w14:textId="77777777" w:rsidR="00445964" w:rsidRDefault="00445964" w:rsidP="00D26FB7">
      <w:pPr>
        <w:widowControl w:val="0"/>
        <w:numPr>
          <w:ilvl w:val="1"/>
          <w:numId w:val="4"/>
        </w:numPr>
        <w:spacing w:before="120" w:line="276" w:lineRule="auto"/>
        <w:ind w:left="1107" w:hanging="630"/>
        <w:jc w:val="both"/>
      </w:pPr>
      <w:r w:rsidRPr="00CA6E12">
        <w:rPr>
          <w:rFonts w:hint="cs"/>
          <w:rtl/>
        </w:rPr>
        <w:t>את חומר המכרז ניתן להוריד מאתר האינטרנט שכתובתו:</w:t>
      </w:r>
    </w:p>
    <w:p w14:paraId="4CF1BFA7" w14:textId="77777777" w:rsidR="00445964" w:rsidRPr="00CA6E12" w:rsidRDefault="009253C1" w:rsidP="00D26FB7">
      <w:pPr>
        <w:widowControl w:val="0"/>
        <w:spacing w:before="240" w:line="276" w:lineRule="auto"/>
        <w:ind w:left="1020"/>
        <w:jc w:val="both"/>
      </w:pPr>
      <w:hyperlink r:id="rId9" w:history="1">
        <w:r w:rsidR="00445964">
          <w:rPr>
            <w:rStyle w:val="Hyperlink"/>
          </w:rPr>
          <w:t>https://www.gov.il/he/departments/ministry_of_interior</w:t>
        </w:r>
      </w:hyperlink>
      <w:r w:rsidR="00445964" w:rsidRPr="00CA6E12">
        <w:rPr>
          <w:rFonts w:hint="cs"/>
        </w:rPr>
        <w:t xml:space="preserve"> </w:t>
      </w:r>
      <w:r w:rsidR="00445964" w:rsidRPr="00CA6E12">
        <w:rPr>
          <w:rFonts w:hint="cs"/>
          <w:rtl/>
        </w:rPr>
        <w:t xml:space="preserve">, תחת הכותרת </w:t>
      </w:r>
      <w:r w:rsidR="00445964" w:rsidRPr="00F239A4">
        <w:rPr>
          <w:b/>
          <w:bCs/>
          <w:rtl/>
        </w:rPr>
        <w:t>"</w:t>
      </w:r>
      <w:r w:rsidR="00445964">
        <w:rPr>
          <w:rFonts w:hint="cs"/>
          <w:b/>
          <w:bCs/>
          <w:rtl/>
        </w:rPr>
        <w:t xml:space="preserve">פרסומים" </w:t>
      </w:r>
      <w:r w:rsidR="00445964">
        <w:rPr>
          <w:b/>
          <w:bCs/>
          <w:rtl/>
        </w:rPr>
        <w:t>–</w:t>
      </w:r>
      <w:r w:rsidR="00445964">
        <w:rPr>
          <w:rFonts w:hint="cs"/>
          <w:b/>
          <w:bCs/>
          <w:rtl/>
        </w:rPr>
        <w:t xml:space="preserve"> "מכרזים פומביים"</w:t>
      </w:r>
      <w:r w:rsidR="00445964" w:rsidRPr="00F239A4">
        <w:rPr>
          <w:b/>
          <w:bCs/>
          <w:rtl/>
        </w:rPr>
        <w:t>.</w:t>
      </w:r>
    </w:p>
    <w:p w14:paraId="71525B1B" w14:textId="0AE71803" w:rsidR="009B4604" w:rsidRPr="00CA6E12" w:rsidRDefault="009B4604" w:rsidP="00D26FB7">
      <w:pPr>
        <w:widowControl w:val="0"/>
        <w:numPr>
          <w:ilvl w:val="1"/>
          <w:numId w:val="4"/>
        </w:numPr>
        <w:spacing w:before="120" w:line="276" w:lineRule="auto"/>
        <w:ind w:left="1130" w:hanging="590"/>
        <w:jc w:val="both"/>
      </w:pPr>
      <w:r w:rsidRPr="00466A56">
        <w:rPr>
          <w:rFonts w:ascii="Arial" w:hAnsi="Arial" w:hint="cs"/>
          <w:rtl/>
        </w:rPr>
        <w:t>ה</w:t>
      </w:r>
      <w:r w:rsidRPr="00CA6E12">
        <w:rPr>
          <w:rFonts w:hint="cs"/>
          <w:rtl/>
        </w:rPr>
        <w:t xml:space="preserve">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4E79F4">
        <w:rPr>
          <w:cs/>
        </w:rPr>
        <w:t>‎</w:t>
      </w:r>
      <w:r w:rsidR="004E79F4">
        <w:t>5.2</w:t>
      </w:r>
      <w:r w:rsidR="00B734D9" w:rsidRPr="00B734D9">
        <w:rPr>
          <w:rtl/>
        </w:rPr>
        <w:fldChar w:fldCharType="end"/>
      </w:r>
      <w:r w:rsidR="00B734D9" w:rsidRPr="00B734D9">
        <w:rPr>
          <w:rFonts w:hint="cs"/>
          <w:rtl/>
        </w:rPr>
        <w:t xml:space="preserve"> לעיל</w:t>
      </w:r>
      <w:r w:rsidRPr="00B734D9">
        <w:rPr>
          <w:rFonts w:hint="cs"/>
          <w:rtl/>
        </w:rPr>
        <w:t>.</w:t>
      </w:r>
    </w:p>
    <w:p w14:paraId="7F7E1B28" w14:textId="77777777" w:rsidR="005C7E02" w:rsidRDefault="005C7E02" w:rsidP="00D26FB7">
      <w:pPr>
        <w:widowControl w:val="0"/>
        <w:numPr>
          <w:ilvl w:val="1"/>
          <w:numId w:val="4"/>
        </w:numPr>
        <w:spacing w:before="120" w:line="276" w:lineRule="auto"/>
        <w:ind w:left="1130" w:hanging="590"/>
        <w:jc w:val="both"/>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14:paraId="23E4D394" w14:textId="77777777" w:rsidR="009B4604" w:rsidRPr="00466A56" w:rsidRDefault="009B4604" w:rsidP="00D26FB7">
      <w:pPr>
        <w:widowControl w:val="0"/>
        <w:numPr>
          <w:ilvl w:val="1"/>
          <w:numId w:val="4"/>
        </w:numPr>
        <w:spacing w:before="120" w:line="276" w:lineRule="auto"/>
        <w:ind w:left="1130" w:hanging="590"/>
        <w:jc w:val="both"/>
        <w:rPr>
          <w:rFonts w:ascii="Arial" w:hAnsi="Arial"/>
        </w:rPr>
      </w:pPr>
      <w:r w:rsidRPr="00466A56">
        <w:rPr>
          <w:rFonts w:ascii="Arial" w:hAnsi="Arial" w:hint="cs"/>
          <w:rtl/>
        </w:rPr>
        <w:t>יש להחתים את המעטפה על ידי השומר בכניסה לבניין. הצעה שתמצא בתיבת המכרזים מבלי שהוחתמה על ידי השומר בכניסה תיפסל על הסף.</w:t>
      </w:r>
    </w:p>
    <w:p w14:paraId="1C95ACF5" w14:textId="77777777" w:rsidR="009B4604" w:rsidRPr="00466A56" w:rsidRDefault="009B4604" w:rsidP="00D26FB7">
      <w:pPr>
        <w:widowControl w:val="0"/>
        <w:numPr>
          <w:ilvl w:val="1"/>
          <w:numId w:val="4"/>
        </w:numPr>
        <w:spacing w:before="120" w:line="276" w:lineRule="auto"/>
        <w:ind w:left="1130" w:hanging="590"/>
        <w:jc w:val="both"/>
        <w:rPr>
          <w:rFonts w:ascii="Arial" w:hAnsi="Arial"/>
        </w:rPr>
      </w:pPr>
      <w:r w:rsidRPr="00466A56">
        <w:rPr>
          <w:rFonts w:ascii="Arial" w:hAnsi="Arial" w:hint="cs"/>
          <w:rtl/>
        </w:rPr>
        <w:t>יתכנו קשיים בנגישות למשרד הפנים ו/או במציאת מקום חניה. מוצע למציעים להיערך לכך בהתאם.</w:t>
      </w:r>
    </w:p>
    <w:p w14:paraId="351904D4" w14:textId="77777777" w:rsidR="009B4604" w:rsidRPr="00466A56" w:rsidRDefault="009B4604" w:rsidP="00D26FB7">
      <w:pPr>
        <w:widowControl w:val="0"/>
        <w:numPr>
          <w:ilvl w:val="1"/>
          <w:numId w:val="4"/>
        </w:numPr>
        <w:spacing w:before="120" w:line="276" w:lineRule="auto"/>
        <w:ind w:left="1130" w:hanging="590"/>
        <w:jc w:val="both"/>
        <w:rPr>
          <w:rFonts w:ascii="Arial" w:hAnsi="Arial"/>
        </w:rPr>
      </w:pPr>
      <w:r w:rsidRPr="00466A56">
        <w:rPr>
          <w:rFonts w:ascii="Arial" w:hAnsi="Arial"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1BDAF9FB" w14:textId="77777777" w:rsidR="00376A1B" w:rsidRDefault="00CA56BD" w:rsidP="00D26FB7">
      <w:pPr>
        <w:widowControl w:val="0"/>
        <w:numPr>
          <w:ilvl w:val="0"/>
          <w:numId w:val="4"/>
        </w:numPr>
        <w:spacing w:before="240" w:line="276" w:lineRule="auto"/>
        <w:ind w:left="537" w:hanging="357"/>
        <w:jc w:val="both"/>
        <w:outlineLvl w:val="1"/>
        <w:rPr>
          <w:sz w:val="40"/>
        </w:rPr>
      </w:pPr>
      <w:bookmarkStart w:id="100" w:name="_Ref50536658"/>
      <w:bookmarkStart w:id="101" w:name="H2_תנאים_מוקדמים_להשתתפות_במכרז_תנאי_סף_"/>
      <w:r w:rsidRPr="00D22BE8">
        <w:rPr>
          <w:b/>
          <w:bCs/>
          <w:szCs w:val="28"/>
          <w:u w:val="single"/>
          <w:rtl/>
        </w:rPr>
        <w:lastRenderedPageBreak/>
        <w:t>תנאים</w:t>
      </w:r>
      <w:r w:rsidRPr="00CA6E12">
        <w:rPr>
          <w:b/>
          <w:bCs/>
          <w:szCs w:val="28"/>
          <w:u w:val="single"/>
          <w:rtl/>
        </w:rPr>
        <w:t xml:space="preserve"> מוקדמים להשתתפות במכרז (תנאי סף)</w:t>
      </w:r>
      <w:bookmarkEnd w:id="100"/>
      <w:r w:rsidR="00CA6E12">
        <w:rPr>
          <w:rFonts w:hint="cs"/>
          <w:sz w:val="40"/>
          <w:rtl/>
        </w:rPr>
        <w:t xml:space="preserve"> </w:t>
      </w:r>
    </w:p>
    <w:bookmarkEnd w:id="101"/>
    <w:p w14:paraId="3AB4D82B" w14:textId="77777777" w:rsidR="00376A1B" w:rsidRDefault="00376A1B" w:rsidP="00D26FB7">
      <w:pPr>
        <w:pStyle w:val="aff9"/>
        <w:widowControl w:val="0"/>
        <w:numPr>
          <w:ilvl w:val="0"/>
          <w:numId w:val="8"/>
        </w:numPr>
        <w:spacing w:before="240" w:line="276" w:lineRule="auto"/>
        <w:ind w:left="900"/>
        <w:jc w:val="both"/>
        <w:rPr>
          <w:rFonts w:ascii="David" w:hAnsi="David" w:cs="David"/>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46D5B61F" w14:textId="77777777" w:rsidR="00376A1B" w:rsidRPr="00DD6E47" w:rsidRDefault="00376A1B" w:rsidP="00D26FB7">
      <w:pPr>
        <w:pStyle w:val="aff9"/>
        <w:widowControl w:val="0"/>
        <w:numPr>
          <w:ilvl w:val="0"/>
          <w:numId w:val="8"/>
        </w:numPr>
        <w:spacing w:before="240" w:line="276" w:lineRule="auto"/>
        <w:ind w:left="900"/>
        <w:jc w:val="both"/>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0FB8AE90" w14:textId="77777777" w:rsidR="00376A1B" w:rsidRDefault="00376A1B" w:rsidP="00D26FB7">
      <w:pPr>
        <w:pStyle w:val="aff9"/>
        <w:widowControl w:val="0"/>
        <w:numPr>
          <w:ilvl w:val="0"/>
          <w:numId w:val="8"/>
        </w:numPr>
        <w:spacing w:before="240" w:line="276" w:lineRule="auto"/>
        <w:ind w:left="900"/>
        <w:jc w:val="both"/>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3B0D81FC" w14:textId="77777777" w:rsidR="00376A1B" w:rsidRDefault="00376A1B" w:rsidP="00D26FB7">
      <w:pPr>
        <w:widowControl w:val="0"/>
        <w:numPr>
          <w:ilvl w:val="1"/>
          <w:numId w:val="4"/>
        </w:numPr>
        <w:spacing w:before="240" w:line="276" w:lineRule="auto"/>
        <w:ind w:left="972" w:hanging="492"/>
        <w:jc w:val="both"/>
        <w:rPr>
          <w:rFonts w:ascii="Arial" w:hAnsi="Arial"/>
          <w:b/>
          <w:bCs/>
          <w:u w:val="single"/>
          <w:lang w:eastAsia="he-IL"/>
        </w:rPr>
      </w:pPr>
      <w:bookmarkStart w:id="102"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104078D1" w14:textId="77777777" w:rsidR="00025484" w:rsidRPr="00595B7C" w:rsidRDefault="00025484" w:rsidP="00D26FB7">
      <w:pPr>
        <w:widowControl w:val="0"/>
        <w:numPr>
          <w:ilvl w:val="2"/>
          <w:numId w:val="4"/>
        </w:numPr>
        <w:spacing w:before="240" w:line="276" w:lineRule="auto"/>
        <w:ind w:left="1650" w:hanging="630"/>
        <w:jc w:val="both"/>
        <w:rPr>
          <w:rtl/>
        </w:rPr>
      </w:pPr>
      <w:bookmarkStart w:id="103" w:name="_Ref500504676"/>
      <w:bookmarkStart w:id="104" w:name="_Ref397951209"/>
      <w:bookmarkStart w:id="105" w:name="_Ref488306078"/>
      <w:r w:rsidRPr="00595B7C">
        <w:rPr>
          <w:rFonts w:hint="cs"/>
          <w:rtl/>
        </w:rPr>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עוסק מורשה.</w:t>
      </w:r>
      <w:bookmarkEnd w:id="103"/>
      <w:r w:rsidRPr="00595B7C">
        <w:rPr>
          <w:rFonts w:hint="cs"/>
          <w:rtl/>
        </w:rPr>
        <w:t xml:space="preserve"> </w:t>
      </w:r>
    </w:p>
    <w:p w14:paraId="14679C5B" w14:textId="77777777" w:rsidR="00376A1B" w:rsidRPr="00DD6E47" w:rsidRDefault="00376A1B" w:rsidP="00D26FB7">
      <w:pPr>
        <w:widowControl w:val="0"/>
        <w:numPr>
          <w:ilvl w:val="2"/>
          <w:numId w:val="4"/>
        </w:numPr>
        <w:spacing w:before="240" w:line="276" w:lineRule="auto"/>
        <w:ind w:left="1650" w:hanging="630"/>
        <w:jc w:val="both"/>
        <w:rPr>
          <w:rFonts w:ascii="Arial" w:hAnsi="Arial"/>
          <w:b/>
          <w:bCs/>
          <w:u w:val="single"/>
          <w:lang w:eastAsia="he-IL"/>
        </w:rPr>
      </w:pPr>
      <w:bookmarkStart w:id="106" w:name="_Ref500504687"/>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102"/>
      <w:bookmarkEnd w:id="104"/>
      <w:bookmarkEnd w:id="105"/>
      <w:bookmarkEnd w:id="106"/>
    </w:p>
    <w:p w14:paraId="65E60BE6" w14:textId="77777777" w:rsidR="00376A1B" w:rsidRPr="00C03305" w:rsidRDefault="00376A1B" w:rsidP="00D26FB7">
      <w:pPr>
        <w:keepLines/>
        <w:widowControl w:val="0"/>
        <w:numPr>
          <w:ilvl w:val="3"/>
          <w:numId w:val="4"/>
        </w:numPr>
        <w:spacing w:line="360" w:lineRule="auto"/>
        <w:ind w:left="2460" w:hanging="810"/>
        <w:jc w:val="both"/>
      </w:pPr>
      <w:bookmarkStart w:id="107" w:name="_Ref398630374"/>
      <w:bookmarkStart w:id="108" w:name="_Ref319424636"/>
      <w:r w:rsidRPr="00C03305">
        <w:rPr>
          <w:rFonts w:hint="eastAsia"/>
          <w:rtl/>
        </w:rPr>
        <w:t>המציע</w:t>
      </w:r>
      <w:r w:rsidRPr="00C03305">
        <w:rPr>
          <w:rtl/>
        </w:rPr>
        <w:t xml:space="preserve"> מנהל ספרים כדין ועומד בתנאים הקבועים בחוק עסקאות גופים ציבוריים, </w:t>
      </w:r>
      <w:r w:rsidRPr="00C03305">
        <w:rPr>
          <w:rFonts w:hint="eastAsia"/>
          <w:rtl/>
        </w:rPr>
        <w:t>התשל</w:t>
      </w:r>
      <w:r w:rsidRPr="00C03305">
        <w:rPr>
          <w:rtl/>
        </w:rPr>
        <w:t>"ו – 1976.</w:t>
      </w:r>
      <w:bookmarkEnd w:id="107"/>
      <w:r w:rsidRPr="00C03305">
        <w:rPr>
          <w:rtl/>
        </w:rPr>
        <w:t xml:space="preserve"> </w:t>
      </w:r>
    </w:p>
    <w:p w14:paraId="45636347" w14:textId="1FA3602C" w:rsidR="00376A1B" w:rsidRPr="00C03305" w:rsidRDefault="00376A1B" w:rsidP="00D26FB7">
      <w:pPr>
        <w:keepLines/>
        <w:widowControl w:val="0"/>
        <w:numPr>
          <w:ilvl w:val="3"/>
          <w:numId w:val="4"/>
        </w:numPr>
        <w:spacing w:line="360" w:lineRule="auto"/>
        <w:ind w:left="2460" w:hanging="810"/>
        <w:jc w:val="both"/>
      </w:pPr>
      <w:bookmarkStart w:id="109" w:name="_Ref488306088"/>
      <w:bookmarkStart w:id="110" w:name="_Ref397951240"/>
      <w:bookmarkEnd w:id="108"/>
      <w:r w:rsidRPr="00C03305">
        <w:rPr>
          <w:rtl/>
        </w:rPr>
        <w:t xml:space="preserve">תצהיר המאומת על ידי עורך דין בדבר העדר הרשעות בעברות לפי </w:t>
      </w:r>
      <w:hyperlink r:id="rId10" w:tooltip="חוק עובדים זרים, תשנ&quot;א-1991" w:history="1">
        <w:r w:rsidR="00D37082">
          <w:t>http://hozrim.mof.gov.il/doc/hashkal/horaot.nsf/linkredirect?openform&amp;47</w:t>
        </w:r>
      </w:hyperlink>
      <w:r w:rsidRPr="00C03305">
        <w:rPr>
          <w:rtl/>
        </w:rPr>
        <w:t xml:space="preserve"> ולפי חוק שכר מינימום, תשמ"ז-1987</w:t>
      </w:r>
      <w:bookmarkEnd w:id="109"/>
      <w:r w:rsidRPr="00C03305">
        <w:rPr>
          <w:rtl/>
        </w:rPr>
        <w:t xml:space="preserve"> </w:t>
      </w:r>
      <w:bookmarkEnd w:id="110"/>
    </w:p>
    <w:p w14:paraId="10E463C7" w14:textId="77777777" w:rsidR="00376A1B" w:rsidRPr="00DD6E47" w:rsidRDefault="00376A1B" w:rsidP="00D26FB7">
      <w:pPr>
        <w:widowControl w:val="0"/>
        <w:numPr>
          <w:ilvl w:val="2"/>
          <w:numId w:val="4"/>
        </w:numPr>
        <w:spacing w:before="240" w:line="276" w:lineRule="auto"/>
        <w:ind w:left="1650" w:hanging="630"/>
        <w:jc w:val="both"/>
        <w:rPr>
          <w:rFonts w:ascii="Arial" w:hAnsi="Arial"/>
          <w:lang w:eastAsia="he-IL"/>
        </w:rPr>
      </w:pPr>
      <w:bookmarkStart w:id="111" w:name="_Ref330476171"/>
      <w:bookmarkStart w:id="112"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111"/>
      <w:bookmarkEnd w:id="112"/>
    </w:p>
    <w:p w14:paraId="24D479A0" w14:textId="77777777" w:rsidR="00A41174" w:rsidRDefault="00A41174" w:rsidP="00D26FB7">
      <w:pPr>
        <w:widowControl w:val="0"/>
        <w:numPr>
          <w:ilvl w:val="2"/>
          <w:numId w:val="4"/>
        </w:numPr>
        <w:spacing w:before="240" w:line="276" w:lineRule="auto"/>
        <w:ind w:left="1650" w:hanging="630"/>
        <w:jc w:val="both"/>
        <w:rPr>
          <w:rFonts w:ascii="Arial" w:hAnsi="Arial"/>
        </w:rPr>
      </w:pPr>
      <w:bookmarkStart w:id="113" w:name="_Ref392156602"/>
      <w:bookmarkStart w:id="114" w:name="_Ref476214508"/>
      <w:r w:rsidRPr="00DD6E47">
        <w:rPr>
          <w:rFonts w:ascii="Arial" w:hAnsi="Arial" w:hint="eastAsia"/>
          <w:rtl/>
          <w:lang w:eastAsia="he-IL"/>
        </w:rPr>
        <w:t>המציע</w:t>
      </w:r>
      <w:r w:rsidRPr="00DD6E47">
        <w:rPr>
          <w:rFonts w:ascii="Arial" w:hAnsi="Arial"/>
          <w:rtl/>
          <w:lang w:eastAsia="he-IL"/>
        </w:rPr>
        <w:t xml:space="preserve"> </w:t>
      </w:r>
      <w:r w:rsidR="001E3475">
        <w:rPr>
          <w:rFonts w:ascii="Arial" w:hAnsi="Arial" w:hint="cs"/>
          <w:rtl/>
          <w:lang w:eastAsia="he-IL"/>
        </w:rPr>
        <w:t>מתחייב ל</w:t>
      </w:r>
      <w:r w:rsidR="000E3F74">
        <w:rPr>
          <w:rFonts w:ascii="Arial" w:hAnsi="Arial" w:hint="cs"/>
          <w:rtl/>
          <w:lang w:eastAsia="he-IL"/>
        </w:rPr>
        <w:t>קיים את החקיקה בתחום העסקת עובדים</w:t>
      </w:r>
      <w:r w:rsidR="001E3475">
        <w:rPr>
          <w:rFonts w:ascii="Arial" w:hAnsi="Arial" w:hint="cs"/>
          <w:rtl/>
          <w:lang w:eastAsia="he-IL"/>
        </w:rPr>
        <w:t xml:space="preserve"> בתקופת ההסכם</w:t>
      </w:r>
      <w:r w:rsidRPr="00DD6E47">
        <w:rPr>
          <w:rFonts w:ascii="Arial" w:hAnsi="Arial"/>
          <w:rtl/>
          <w:lang w:eastAsia="he-IL"/>
        </w:rPr>
        <w:t>.</w:t>
      </w:r>
      <w:bookmarkEnd w:id="113"/>
    </w:p>
    <w:p w14:paraId="064AA8AC" w14:textId="77777777" w:rsidR="00A41174" w:rsidRDefault="00A41174" w:rsidP="00D26FB7">
      <w:pPr>
        <w:widowControl w:val="0"/>
        <w:numPr>
          <w:ilvl w:val="2"/>
          <w:numId w:val="4"/>
        </w:numPr>
        <w:spacing w:before="240" w:line="276" w:lineRule="auto"/>
        <w:ind w:left="1650" w:hanging="630"/>
        <w:jc w:val="both"/>
        <w:rPr>
          <w:rFonts w:ascii="Arial" w:hAnsi="Arial"/>
        </w:rPr>
      </w:pPr>
      <w:bookmarkStart w:id="115"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115"/>
    </w:p>
    <w:p w14:paraId="79359523" w14:textId="77777777" w:rsidR="00690C9A" w:rsidRPr="00DD6E47" w:rsidRDefault="00690C9A" w:rsidP="00D26FB7">
      <w:pPr>
        <w:widowControl w:val="0"/>
        <w:numPr>
          <w:ilvl w:val="2"/>
          <w:numId w:val="4"/>
        </w:numPr>
        <w:spacing w:before="240" w:line="276" w:lineRule="auto"/>
        <w:ind w:left="1650" w:hanging="630"/>
        <w:jc w:val="both"/>
        <w:rPr>
          <w:rFonts w:ascii="Arial" w:hAnsi="Arial"/>
        </w:rPr>
      </w:pPr>
      <w:bookmarkStart w:id="116" w:name="_Ref488306215"/>
      <w:r>
        <w:rPr>
          <w:rFonts w:ascii="Arial" w:hAnsi="Arial" w:hint="cs"/>
          <w:rtl/>
          <w:lang w:eastAsia="he-IL"/>
        </w:rPr>
        <w:t>המציע יעשה שימוש בתוכנות מקוריות.</w:t>
      </w:r>
      <w:bookmarkEnd w:id="116"/>
    </w:p>
    <w:p w14:paraId="17A76AEF" w14:textId="77777777" w:rsidR="00376A1B" w:rsidRDefault="00376A1B" w:rsidP="00D26FB7">
      <w:pPr>
        <w:widowControl w:val="0"/>
        <w:numPr>
          <w:ilvl w:val="2"/>
          <w:numId w:val="4"/>
        </w:numPr>
        <w:spacing w:before="240" w:line="276" w:lineRule="auto"/>
        <w:ind w:left="1650" w:hanging="630"/>
        <w:jc w:val="both"/>
        <w:rPr>
          <w:rFonts w:ascii="Arial" w:hAnsi="Arial"/>
          <w:lang w:eastAsia="he-IL"/>
        </w:rPr>
      </w:pPr>
      <w:bookmarkStart w:id="117"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114"/>
      <w:bookmarkEnd w:id="117"/>
    </w:p>
    <w:p w14:paraId="0CBE192F" w14:textId="77777777" w:rsidR="00313380" w:rsidRDefault="00313380" w:rsidP="00D26FB7">
      <w:pPr>
        <w:widowControl w:val="0"/>
        <w:numPr>
          <w:ilvl w:val="2"/>
          <w:numId w:val="4"/>
        </w:numPr>
        <w:spacing w:before="240" w:line="276" w:lineRule="auto"/>
        <w:ind w:left="1650" w:hanging="630"/>
        <w:jc w:val="both"/>
        <w:rPr>
          <w:rFonts w:ascii="Arial" w:hAnsi="Arial"/>
          <w:lang w:eastAsia="he-IL"/>
        </w:rPr>
      </w:pPr>
      <w:bookmarkStart w:id="118" w:name="_Ref499663835"/>
      <w:r>
        <w:rPr>
          <w:rFonts w:ascii="Arial" w:hAnsi="Arial" w:hint="cs"/>
          <w:rtl/>
          <w:lang w:eastAsia="he-IL"/>
        </w:rPr>
        <w:t>אין חשש לקיומו של המציע כעסק חי</w:t>
      </w:r>
      <w:r w:rsidR="002A6F8D">
        <w:rPr>
          <w:rFonts w:ascii="Arial" w:hAnsi="Arial" w:hint="cs"/>
          <w:rtl/>
          <w:lang w:eastAsia="he-IL"/>
        </w:rPr>
        <w:t xml:space="preserve"> </w:t>
      </w:r>
      <w:r w:rsidR="002A6F8D">
        <w:rPr>
          <w:rFonts w:ascii="Arial" w:hAnsi="Arial"/>
          <w:rtl/>
          <w:lang w:eastAsia="he-IL"/>
        </w:rPr>
        <w:t>–</w:t>
      </w:r>
      <w:r w:rsidR="002A6F8D">
        <w:rPr>
          <w:rFonts w:ascii="Arial" w:hAnsi="Arial" w:hint="cs"/>
          <w:rtl/>
          <w:lang w:eastAsia="he-IL"/>
        </w:rPr>
        <w:t xml:space="preserve"> במידה והמציע תאגיד</w:t>
      </w:r>
      <w:r w:rsidR="009971CB">
        <w:rPr>
          <w:rFonts w:ascii="Arial" w:hAnsi="Arial" w:hint="cs"/>
          <w:rtl/>
          <w:lang w:eastAsia="he-IL"/>
        </w:rPr>
        <w:t xml:space="preserve"> המחוייב הגשת דו"ח מבוקר</w:t>
      </w:r>
      <w:r>
        <w:rPr>
          <w:rFonts w:ascii="Arial" w:hAnsi="Arial" w:hint="cs"/>
          <w:rtl/>
          <w:lang w:eastAsia="he-IL"/>
        </w:rPr>
        <w:t>.</w:t>
      </w:r>
      <w:bookmarkEnd w:id="118"/>
    </w:p>
    <w:p w14:paraId="73D8E90D" w14:textId="5A1AB7BF" w:rsidR="00C56FF9" w:rsidRDefault="00C56FF9" w:rsidP="00D26FB7">
      <w:pPr>
        <w:widowControl w:val="0"/>
        <w:numPr>
          <w:ilvl w:val="2"/>
          <w:numId w:val="4"/>
        </w:numPr>
        <w:spacing w:before="240" w:line="276" w:lineRule="auto"/>
        <w:ind w:left="1650" w:hanging="630"/>
        <w:jc w:val="both"/>
        <w:rPr>
          <w:rFonts w:ascii="David" w:hAnsi="David"/>
        </w:rPr>
      </w:pPr>
      <w:bookmarkStart w:id="119" w:name="_Ref477090906"/>
      <w:r w:rsidRPr="006428FB">
        <w:rPr>
          <w:rFonts w:ascii="Arial" w:hAnsi="Arial"/>
          <w:rtl/>
          <w:lang w:eastAsia="he-IL"/>
        </w:rPr>
        <w:t>המציע</w:t>
      </w:r>
      <w:r w:rsidRPr="006428FB">
        <w:rPr>
          <w:rFonts w:ascii="David" w:hAnsi="David"/>
          <w:rtl/>
        </w:rPr>
        <w:t xml:space="preserve"> צירף להצעתו ערבות הצעה </w:t>
      </w:r>
      <w:r w:rsidR="00A4129F">
        <w:rPr>
          <w:rFonts w:ascii="David" w:hAnsi="David" w:hint="cs"/>
          <w:rtl/>
        </w:rPr>
        <w:t xml:space="preserve">בהתאם למספר האשכולות עבורם מגיש המציע הצעה, בהתאם לסכומים שלהלן, </w:t>
      </w:r>
      <w:r w:rsidRPr="006428FB">
        <w:rPr>
          <w:rFonts w:ascii="David" w:hAnsi="David" w:hint="cs"/>
          <w:rtl/>
        </w:rPr>
        <w:t xml:space="preserve">בנוסח נספח א'10, </w:t>
      </w:r>
      <w:r w:rsidRPr="006428FB">
        <w:rPr>
          <w:rFonts w:ascii="David" w:hAnsi="David"/>
          <w:rtl/>
        </w:rPr>
        <w:t>כמפורט בסעיף</w:t>
      </w:r>
      <w:r w:rsidRPr="006428FB">
        <w:rPr>
          <w:rFonts w:ascii="David" w:hAnsi="David" w:hint="cs"/>
          <w:rtl/>
        </w:rPr>
        <w:t xml:space="preserve"> </w:t>
      </w:r>
      <w:r w:rsidRPr="006428FB">
        <w:fldChar w:fldCharType="begin"/>
      </w:r>
      <w:r w:rsidRPr="006428FB">
        <w:instrText xml:space="preserve"> REF _Ref500871414 \r \h  \* MERGEFORMAT </w:instrText>
      </w:r>
      <w:r w:rsidRPr="006428FB">
        <w:fldChar w:fldCharType="separate"/>
      </w:r>
      <w:r w:rsidR="004E79F4" w:rsidRPr="004E79F4">
        <w:rPr>
          <w:rFonts w:ascii="David" w:hAnsi="David"/>
          <w:cs/>
        </w:rPr>
        <w:t>‎</w:t>
      </w:r>
      <w:r w:rsidR="004E79F4" w:rsidRPr="004E79F4">
        <w:rPr>
          <w:rFonts w:ascii="David" w:hAnsi="David"/>
        </w:rPr>
        <w:t>14</w:t>
      </w:r>
      <w:r w:rsidRPr="006428FB">
        <w:fldChar w:fldCharType="end"/>
      </w:r>
      <w:r w:rsidRPr="006428FB">
        <w:rPr>
          <w:rFonts w:ascii="David" w:hAnsi="David" w:hint="cs"/>
          <w:rtl/>
        </w:rPr>
        <w:t xml:space="preserve"> להלן ובתוקף עד למועד הנקוב בסעיף</w:t>
      </w:r>
      <w:r w:rsidR="00193945" w:rsidRPr="006428FB">
        <w:rPr>
          <w:rFonts w:ascii="David" w:hAnsi="David" w:hint="cs"/>
          <w:rtl/>
        </w:rPr>
        <w:t xml:space="preserve"> </w:t>
      </w:r>
      <w:r w:rsidR="00193945" w:rsidRPr="006428FB">
        <w:rPr>
          <w:rFonts w:ascii="David" w:hAnsi="David"/>
          <w:rtl/>
        </w:rPr>
        <w:fldChar w:fldCharType="begin"/>
      </w:r>
      <w:r w:rsidR="00193945" w:rsidRPr="006428FB">
        <w:rPr>
          <w:rFonts w:ascii="David" w:hAnsi="David"/>
          <w:rtl/>
        </w:rPr>
        <w:instrText xml:space="preserve"> </w:instrText>
      </w:r>
      <w:r w:rsidR="00193945" w:rsidRPr="006428FB">
        <w:rPr>
          <w:rFonts w:ascii="David" w:hAnsi="David" w:hint="cs"/>
        </w:rPr>
        <w:instrText>REF</w:instrText>
      </w:r>
      <w:r w:rsidR="00193945" w:rsidRPr="006428FB">
        <w:rPr>
          <w:rFonts w:ascii="David" w:hAnsi="David" w:hint="cs"/>
          <w:rtl/>
        </w:rPr>
        <w:instrText xml:space="preserve"> _</w:instrText>
      </w:r>
      <w:r w:rsidR="00193945" w:rsidRPr="006428FB">
        <w:rPr>
          <w:rFonts w:ascii="David" w:hAnsi="David" w:hint="cs"/>
        </w:rPr>
        <w:instrText>Ref61258550 \r \h</w:instrText>
      </w:r>
      <w:r w:rsidR="00193945" w:rsidRPr="006428FB">
        <w:rPr>
          <w:rFonts w:ascii="David" w:hAnsi="David"/>
          <w:rtl/>
        </w:rPr>
        <w:instrText xml:space="preserve"> </w:instrText>
      </w:r>
      <w:r w:rsidR="006428FB">
        <w:rPr>
          <w:rFonts w:ascii="David" w:hAnsi="David"/>
          <w:rtl/>
        </w:rPr>
        <w:instrText xml:space="preserve"> \* </w:instrText>
      </w:r>
      <w:r w:rsidR="006428FB">
        <w:rPr>
          <w:rFonts w:ascii="David" w:hAnsi="David"/>
        </w:rPr>
        <w:instrText>MERGEFORMAT</w:instrText>
      </w:r>
      <w:r w:rsidR="006428FB">
        <w:rPr>
          <w:rFonts w:ascii="David" w:hAnsi="David"/>
          <w:rtl/>
        </w:rPr>
        <w:instrText xml:space="preserve"> </w:instrText>
      </w:r>
      <w:r w:rsidR="00193945" w:rsidRPr="006428FB">
        <w:rPr>
          <w:rFonts w:ascii="David" w:hAnsi="David"/>
          <w:rtl/>
        </w:rPr>
      </w:r>
      <w:r w:rsidR="00193945" w:rsidRPr="006428FB">
        <w:rPr>
          <w:rFonts w:ascii="David" w:hAnsi="David"/>
          <w:rtl/>
        </w:rPr>
        <w:fldChar w:fldCharType="separate"/>
      </w:r>
      <w:r w:rsidR="004E79F4">
        <w:rPr>
          <w:rFonts w:ascii="David" w:hAnsi="David"/>
          <w:cs/>
        </w:rPr>
        <w:t>‎</w:t>
      </w:r>
      <w:r w:rsidR="004E79F4">
        <w:rPr>
          <w:rFonts w:ascii="David" w:hAnsi="David"/>
        </w:rPr>
        <w:t>5.4</w:t>
      </w:r>
      <w:r w:rsidR="00193945" w:rsidRPr="006428FB">
        <w:rPr>
          <w:rFonts w:ascii="David" w:hAnsi="David"/>
          <w:rtl/>
        </w:rPr>
        <w:fldChar w:fldCharType="end"/>
      </w:r>
      <w:r w:rsidRPr="006428FB">
        <w:rPr>
          <w:rFonts w:ascii="David" w:hAnsi="David" w:hint="cs"/>
          <w:rtl/>
        </w:rPr>
        <w:t xml:space="preserve"> לעיל</w:t>
      </w:r>
      <w:r w:rsidRPr="006428FB">
        <w:rPr>
          <w:rFonts w:ascii="David" w:hAnsi="David"/>
          <w:rtl/>
        </w:rPr>
        <w:t>.</w:t>
      </w:r>
      <w:bookmarkEnd w:id="119"/>
    </w:p>
    <w:p w14:paraId="637194C7" w14:textId="77777777" w:rsidR="00E2381F" w:rsidRDefault="00E2381F" w:rsidP="00D26FB7">
      <w:pPr>
        <w:widowControl w:val="0"/>
        <w:spacing w:before="240" w:line="276" w:lineRule="auto"/>
        <w:ind w:left="1640"/>
        <w:jc w:val="both"/>
        <w:rPr>
          <w:rFonts w:ascii="David" w:hAnsi="David"/>
          <w:rtl/>
        </w:rPr>
      </w:pPr>
      <w:bookmarkStart w:id="120" w:name="_Hlk121046819"/>
      <w:r>
        <w:rPr>
          <w:rFonts w:ascii="David" w:hAnsi="David" w:hint="cs"/>
          <w:rtl/>
        </w:rPr>
        <w:lastRenderedPageBreak/>
        <w:t xml:space="preserve">מציע המגיש הצעה לאשכול אחד </w:t>
      </w:r>
      <w:r>
        <w:rPr>
          <w:rFonts w:ascii="David" w:hAnsi="David"/>
          <w:rtl/>
        </w:rPr>
        <w:t>–</w:t>
      </w:r>
      <w:r>
        <w:rPr>
          <w:rFonts w:ascii="David" w:hAnsi="David" w:hint="cs"/>
          <w:rtl/>
        </w:rPr>
        <w:t xml:space="preserve"> יגיש ערבות בסך 10,000 ₪.</w:t>
      </w:r>
    </w:p>
    <w:p w14:paraId="17657647" w14:textId="77777777" w:rsidR="00E2381F" w:rsidRDefault="00E2381F" w:rsidP="00D26FB7">
      <w:pPr>
        <w:widowControl w:val="0"/>
        <w:spacing w:before="240" w:line="276" w:lineRule="auto"/>
        <w:ind w:left="1640"/>
        <w:jc w:val="both"/>
        <w:rPr>
          <w:rFonts w:ascii="David" w:hAnsi="David"/>
        </w:rPr>
      </w:pPr>
      <w:r>
        <w:rPr>
          <w:rFonts w:ascii="David" w:hAnsi="David" w:hint="cs"/>
          <w:rtl/>
        </w:rPr>
        <w:t xml:space="preserve">מציע המגיש הצעה לשני אשכולות </w:t>
      </w:r>
      <w:r>
        <w:rPr>
          <w:rFonts w:ascii="David" w:hAnsi="David"/>
          <w:rtl/>
        </w:rPr>
        <w:t>–</w:t>
      </w:r>
      <w:r>
        <w:rPr>
          <w:rFonts w:ascii="David" w:hAnsi="David" w:hint="cs"/>
          <w:rtl/>
        </w:rPr>
        <w:t xml:space="preserve"> יגיש ערבות בסך 20,000 ₪.</w:t>
      </w:r>
    </w:p>
    <w:p w14:paraId="2A774F6C" w14:textId="77777777" w:rsidR="00214E81" w:rsidRPr="007D3FA7" w:rsidRDefault="00A41174" w:rsidP="00D26FB7">
      <w:pPr>
        <w:widowControl w:val="0"/>
        <w:numPr>
          <w:ilvl w:val="1"/>
          <w:numId w:val="4"/>
        </w:numPr>
        <w:spacing w:before="240" w:line="276" w:lineRule="auto"/>
        <w:ind w:left="972" w:hanging="492"/>
        <w:jc w:val="both"/>
        <w:rPr>
          <w:rFonts w:ascii="Arial" w:hAnsi="Arial"/>
          <w:b/>
          <w:bCs/>
          <w:u w:val="single"/>
        </w:rPr>
      </w:pPr>
      <w:bookmarkStart w:id="121" w:name="_Ref500504953"/>
      <w:bookmarkEnd w:id="120"/>
      <w:r w:rsidRPr="007D3FA7">
        <w:rPr>
          <w:rFonts w:ascii="Arial" w:hAnsi="Arial" w:hint="eastAsia"/>
          <w:b/>
          <w:bCs/>
          <w:u w:val="single"/>
          <w:rtl/>
          <w:lang w:eastAsia="he-IL"/>
        </w:rPr>
        <w:t>תנאי</w:t>
      </w:r>
      <w:r w:rsidRPr="007D3FA7">
        <w:rPr>
          <w:rFonts w:ascii="Arial" w:hAnsi="Arial"/>
          <w:b/>
          <w:bCs/>
          <w:u w:val="single"/>
          <w:rtl/>
          <w:lang w:eastAsia="he-IL"/>
        </w:rPr>
        <w:t xml:space="preserve"> סף מקצועיים </w:t>
      </w:r>
      <w:r w:rsidR="00E914ED" w:rsidRPr="007D3FA7">
        <w:rPr>
          <w:rFonts w:ascii="Arial" w:hAnsi="Arial" w:hint="cs"/>
          <w:b/>
          <w:bCs/>
          <w:u w:val="single"/>
          <w:rtl/>
          <w:lang w:eastAsia="he-IL"/>
        </w:rPr>
        <w:t>עבור אשכול מס' 1</w:t>
      </w:r>
      <w:r w:rsidRPr="007D3FA7">
        <w:rPr>
          <w:rFonts w:ascii="Arial" w:hAnsi="Arial"/>
          <w:b/>
          <w:bCs/>
          <w:u w:val="single"/>
          <w:rtl/>
          <w:lang w:eastAsia="he-IL"/>
        </w:rPr>
        <w:t>–</w:t>
      </w:r>
      <w:bookmarkStart w:id="122" w:name="_Ref498459907"/>
      <w:bookmarkStart w:id="123" w:name="_Ref441758842"/>
      <w:bookmarkStart w:id="124" w:name="_Ref488306294"/>
      <w:bookmarkStart w:id="125" w:name="_Ref401589500"/>
      <w:bookmarkEnd w:id="121"/>
      <w:r w:rsidR="00214E81" w:rsidRPr="007D3FA7">
        <w:rPr>
          <w:rFonts w:ascii="Arial" w:hAnsi="Arial" w:hint="cs"/>
          <w:b/>
          <w:bCs/>
          <w:u w:val="single"/>
          <w:rtl/>
          <w:lang w:eastAsia="he-IL"/>
        </w:rPr>
        <w:t xml:space="preserve"> </w:t>
      </w:r>
    </w:p>
    <w:p w14:paraId="3E2E9C9B" w14:textId="77777777" w:rsidR="00E914ED" w:rsidRPr="00E914ED" w:rsidRDefault="00E914ED" w:rsidP="00D26FB7">
      <w:pPr>
        <w:widowControl w:val="0"/>
        <w:numPr>
          <w:ilvl w:val="2"/>
          <w:numId w:val="4"/>
        </w:numPr>
        <w:spacing w:before="240" w:line="276" w:lineRule="auto"/>
        <w:ind w:left="1650" w:hanging="630"/>
        <w:jc w:val="both"/>
        <w:rPr>
          <w:rFonts w:ascii="Arial" w:hAnsi="Arial"/>
          <w:b/>
          <w:bCs/>
          <w:u w:val="single"/>
          <w:rtl/>
        </w:rPr>
      </w:pPr>
      <w:bookmarkStart w:id="126" w:name="_Hlk503198922"/>
      <w:bookmarkStart w:id="127" w:name="_Hlk508012026"/>
      <w:bookmarkEnd w:id="122"/>
      <w:bookmarkEnd w:id="123"/>
      <w:bookmarkEnd w:id="124"/>
      <w:bookmarkEnd w:id="125"/>
      <w:r w:rsidRPr="00E914ED">
        <w:rPr>
          <w:rFonts w:ascii="Arial" w:hAnsi="Arial" w:hint="cs"/>
          <w:b/>
          <w:bCs/>
          <w:u w:val="single"/>
          <w:rtl/>
        </w:rPr>
        <w:t>המציע:</w:t>
      </w:r>
    </w:p>
    <w:p w14:paraId="1D3AACE5" w14:textId="219D1D5E" w:rsidR="00E914ED" w:rsidRPr="00E914ED" w:rsidRDefault="00E914ED" w:rsidP="00D26FB7">
      <w:pPr>
        <w:widowControl w:val="0"/>
        <w:numPr>
          <w:ilvl w:val="3"/>
          <w:numId w:val="4"/>
        </w:numPr>
        <w:spacing w:before="240" w:line="276" w:lineRule="auto"/>
        <w:ind w:left="2547" w:hanging="900"/>
        <w:jc w:val="both"/>
        <w:rPr>
          <w:rFonts w:ascii="Arial" w:hAnsi="Arial"/>
        </w:rPr>
      </w:pPr>
      <w:bookmarkStart w:id="128" w:name="_Ref486579061"/>
      <w:bookmarkStart w:id="129" w:name="_Hlk121046840"/>
      <w:r w:rsidRPr="00E914ED">
        <w:rPr>
          <w:rFonts w:ascii="Arial" w:hAnsi="Arial" w:hint="cs"/>
          <w:rtl/>
        </w:rPr>
        <w:t xml:space="preserve">המציע בעל ניסיון של שנתיים לפחות בחמש השנים שקדמו למועד הגשת ההצעות, במתן ייעוץ בתחום הכלכלי - מוניציפלי ו/או בתחום הכלכלי, לגופים ציבוריים, כהגדרתם בסעיף </w:t>
      </w:r>
      <w:r w:rsidRPr="007F271D">
        <w:rPr>
          <w:rFonts w:ascii="David" w:hAnsi="David"/>
          <w:rtl/>
        </w:rPr>
        <w:fldChar w:fldCharType="begin"/>
      </w:r>
      <w:r w:rsidRPr="007F271D">
        <w:rPr>
          <w:rFonts w:ascii="David" w:hAnsi="David"/>
          <w:rtl/>
        </w:rPr>
        <w:instrText xml:space="preserve"> </w:instrText>
      </w:r>
      <w:r w:rsidRPr="007F271D">
        <w:rPr>
          <w:rFonts w:ascii="David" w:hAnsi="David"/>
        </w:rPr>
        <w:instrText>REF</w:instrText>
      </w:r>
      <w:r w:rsidRPr="007F271D">
        <w:rPr>
          <w:rFonts w:ascii="David" w:hAnsi="David"/>
          <w:rtl/>
        </w:rPr>
        <w:instrText xml:space="preserve"> _</w:instrText>
      </w:r>
      <w:r w:rsidRPr="007F271D">
        <w:rPr>
          <w:rFonts w:ascii="David" w:hAnsi="David"/>
        </w:rPr>
        <w:instrText>Ref71187427 \r \h</w:instrText>
      </w:r>
      <w:r w:rsidRPr="007F271D">
        <w:rPr>
          <w:rFonts w:ascii="David" w:hAnsi="David"/>
          <w:rtl/>
        </w:rPr>
        <w:instrText xml:space="preserve"> </w:instrText>
      </w:r>
      <w:r w:rsidR="007F271D">
        <w:rPr>
          <w:rFonts w:ascii="David" w:hAnsi="David"/>
          <w:rtl/>
        </w:rPr>
        <w:instrText xml:space="preserve"> \* </w:instrText>
      </w:r>
      <w:r w:rsidR="007F271D">
        <w:rPr>
          <w:rFonts w:ascii="David" w:hAnsi="David"/>
        </w:rPr>
        <w:instrText>MERGEFORMAT</w:instrText>
      </w:r>
      <w:r w:rsidR="007F271D">
        <w:rPr>
          <w:rFonts w:ascii="David" w:hAnsi="David"/>
          <w:rtl/>
        </w:rPr>
        <w:instrText xml:space="preserve"> </w:instrText>
      </w:r>
      <w:r w:rsidRPr="007F271D">
        <w:rPr>
          <w:rFonts w:ascii="David" w:hAnsi="David"/>
          <w:rtl/>
        </w:rPr>
      </w:r>
      <w:r w:rsidRPr="007F271D">
        <w:rPr>
          <w:rFonts w:ascii="David" w:hAnsi="David"/>
          <w:rtl/>
        </w:rPr>
        <w:fldChar w:fldCharType="separate"/>
      </w:r>
      <w:r w:rsidR="004E79F4">
        <w:rPr>
          <w:rFonts w:ascii="David" w:hAnsi="David"/>
          <w:cs/>
        </w:rPr>
        <w:t>‎</w:t>
      </w:r>
      <w:r w:rsidR="004E79F4">
        <w:rPr>
          <w:rFonts w:ascii="David" w:hAnsi="David"/>
        </w:rPr>
        <w:t>2.9</w:t>
      </w:r>
      <w:r w:rsidRPr="007F271D">
        <w:rPr>
          <w:rFonts w:ascii="David" w:hAnsi="David"/>
          <w:rtl/>
        </w:rPr>
        <w:fldChar w:fldCharType="end"/>
      </w:r>
      <w:r>
        <w:rPr>
          <w:rFonts w:ascii="Arial" w:hAnsi="Arial" w:hint="cs"/>
          <w:rtl/>
        </w:rPr>
        <w:t xml:space="preserve"> </w:t>
      </w:r>
      <w:r w:rsidRPr="00E914ED">
        <w:rPr>
          <w:rFonts w:ascii="Arial" w:hAnsi="Arial" w:hint="cs"/>
          <w:rtl/>
        </w:rPr>
        <w:t>למכרז.</w:t>
      </w:r>
      <w:bookmarkEnd w:id="128"/>
    </w:p>
    <w:p w14:paraId="6F0784B6" w14:textId="77777777" w:rsidR="00E914ED" w:rsidRPr="00E914ED" w:rsidRDefault="00E914ED" w:rsidP="00D26FB7">
      <w:pPr>
        <w:widowControl w:val="0"/>
        <w:spacing w:before="240" w:line="276" w:lineRule="auto"/>
        <w:ind w:left="2540"/>
        <w:jc w:val="both"/>
        <w:rPr>
          <w:rFonts w:ascii="Arial" w:hAnsi="Arial"/>
        </w:rPr>
      </w:pPr>
      <w:r w:rsidRPr="00E914ED">
        <w:rPr>
          <w:rFonts w:ascii="Arial" w:hAnsi="Arial" w:hint="cs"/>
          <w:rtl/>
        </w:rPr>
        <w:t>מובהר, כי יוכר</w:t>
      </w:r>
      <w:r w:rsidRPr="00E914ED">
        <w:rPr>
          <w:rFonts w:ascii="Arial" w:hAnsi="Arial"/>
          <w:rtl/>
        </w:rPr>
        <w:t xml:space="preserve"> נסיון כחשב מלווה כניסיון במתן ייעוץ כלכלי –</w:t>
      </w:r>
      <w:r w:rsidRPr="00E914ED">
        <w:rPr>
          <w:rFonts w:ascii="Arial" w:hAnsi="Arial" w:hint="cs"/>
          <w:rtl/>
        </w:rPr>
        <w:t xml:space="preserve"> מוניציפלי </w:t>
      </w:r>
      <w:r w:rsidRPr="00E914ED">
        <w:rPr>
          <w:rFonts w:ascii="Arial" w:hAnsi="Arial"/>
          <w:rtl/>
        </w:rPr>
        <w:t>לגופים ציבוריים</w:t>
      </w:r>
      <w:r w:rsidRPr="00E914ED">
        <w:rPr>
          <w:rFonts w:ascii="Arial" w:hAnsi="Arial" w:hint="cs"/>
          <w:rtl/>
        </w:rPr>
        <w:t>.</w:t>
      </w:r>
    </w:p>
    <w:bookmarkEnd w:id="129"/>
    <w:p w14:paraId="0E7B2AD0" w14:textId="77777777" w:rsidR="00E914ED" w:rsidRPr="00473464" w:rsidRDefault="00E914ED" w:rsidP="00D26FB7">
      <w:pPr>
        <w:widowControl w:val="0"/>
        <w:numPr>
          <w:ilvl w:val="2"/>
          <w:numId w:val="4"/>
        </w:numPr>
        <w:spacing w:before="240" w:line="276" w:lineRule="auto"/>
        <w:ind w:left="1650" w:hanging="630"/>
        <w:jc w:val="both"/>
        <w:rPr>
          <w:rFonts w:ascii="Arial" w:hAnsi="Arial"/>
          <w:b/>
          <w:bCs/>
          <w:u w:val="single"/>
        </w:rPr>
      </w:pPr>
      <w:r w:rsidRPr="00473464">
        <w:rPr>
          <w:rFonts w:ascii="Arial" w:hAnsi="Arial" w:hint="cs"/>
          <w:b/>
          <w:bCs/>
          <w:u w:val="single"/>
          <w:rtl/>
        </w:rPr>
        <w:t>היועץ:</w:t>
      </w:r>
    </w:p>
    <w:p w14:paraId="2626283C" w14:textId="77777777" w:rsidR="00E914ED" w:rsidRDefault="00E914ED" w:rsidP="00D26FB7">
      <w:pPr>
        <w:pStyle w:val="aff9"/>
        <w:widowControl w:val="0"/>
        <w:numPr>
          <w:ilvl w:val="0"/>
          <w:numId w:val="8"/>
        </w:numPr>
        <w:spacing w:before="240" w:line="276" w:lineRule="auto"/>
        <w:ind w:left="2007"/>
        <w:jc w:val="both"/>
        <w:rPr>
          <w:rFonts w:ascii="David" w:hAnsi="David" w:cs="David"/>
          <w:lang w:val="x-none" w:eastAsia="x-none"/>
        </w:rPr>
      </w:pPr>
      <w:r>
        <w:rPr>
          <w:rFonts w:ascii="David" w:hAnsi="David" w:cs="David" w:hint="cs"/>
          <w:rtl/>
          <w:lang w:val="x-none" w:eastAsia="x-none"/>
        </w:rPr>
        <w:t>מציע רשאי להעמיד</w:t>
      </w:r>
      <w:r w:rsidR="007D3FA7">
        <w:rPr>
          <w:rFonts w:ascii="David" w:hAnsi="David" w:cs="David" w:hint="cs"/>
          <w:rtl/>
          <w:lang w:val="x-none" w:eastAsia="x-none"/>
        </w:rPr>
        <w:t xml:space="preserve"> </w:t>
      </w:r>
      <w:r w:rsidR="009F6B91">
        <w:rPr>
          <w:rFonts w:ascii="David" w:hAnsi="David" w:cs="David" w:hint="cs"/>
          <w:rtl/>
          <w:lang w:val="x-none" w:eastAsia="x-none"/>
        </w:rPr>
        <w:t>לפחות יועץ אחד</w:t>
      </w:r>
      <w:r>
        <w:rPr>
          <w:rFonts w:ascii="David" w:hAnsi="David" w:cs="David" w:hint="cs"/>
          <w:rtl/>
          <w:lang w:val="x-none" w:eastAsia="x-none"/>
        </w:rPr>
        <w:t xml:space="preserve"> </w:t>
      </w:r>
      <w:r w:rsidR="009F6B91">
        <w:rPr>
          <w:rFonts w:ascii="David" w:hAnsi="David" w:cs="David" w:hint="cs"/>
          <w:rtl/>
          <w:lang w:val="x-none" w:eastAsia="x-none"/>
        </w:rPr>
        <w:t>ו</w:t>
      </w:r>
      <w:r w:rsidRPr="003F1021">
        <w:rPr>
          <w:rFonts w:ascii="David" w:hAnsi="David" w:cs="David" w:hint="cs"/>
          <w:b/>
          <w:bCs/>
          <w:u w:val="single"/>
          <w:rtl/>
          <w:lang w:val="x-none" w:eastAsia="x-none"/>
        </w:rPr>
        <w:t xml:space="preserve">עד </w:t>
      </w:r>
      <w:r>
        <w:rPr>
          <w:rFonts w:ascii="David" w:hAnsi="David" w:cs="David" w:hint="cs"/>
          <w:b/>
          <w:bCs/>
          <w:u w:val="single"/>
          <w:rtl/>
          <w:lang w:val="x-none" w:eastAsia="x-none"/>
        </w:rPr>
        <w:t>שני</w:t>
      </w:r>
      <w:r w:rsidRPr="003F1021">
        <w:rPr>
          <w:rFonts w:ascii="David" w:hAnsi="David" w:cs="David" w:hint="cs"/>
          <w:b/>
          <w:bCs/>
          <w:u w:val="single"/>
          <w:rtl/>
          <w:lang w:val="x-none" w:eastAsia="x-none"/>
        </w:rPr>
        <w:t xml:space="preserve"> יועצים</w:t>
      </w:r>
      <w:r w:rsidRPr="003F1021">
        <w:rPr>
          <w:rFonts w:ascii="David" w:hAnsi="David" w:cs="David" w:hint="cs"/>
          <w:rtl/>
          <w:lang w:val="x-none" w:eastAsia="x-none"/>
        </w:rPr>
        <w:t xml:space="preserve"> מטעמו</w:t>
      </w:r>
      <w:r>
        <w:rPr>
          <w:rFonts w:ascii="David" w:hAnsi="David" w:cs="David" w:hint="cs"/>
          <w:rtl/>
          <w:lang w:val="x-none" w:eastAsia="x-none"/>
        </w:rPr>
        <w:t xml:space="preserve">, כאשר הצגת כל יועץ תבדק כהצעה נפרדת ועבור כל יועץ תבדק עמידה במלוא תנאי הסף שלהלן ובמדדי האיכות והמחיר, </w:t>
      </w:r>
      <w:r w:rsidRPr="003F1021">
        <w:rPr>
          <w:rFonts w:ascii="David" w:hAnsi="David" w:cs="David" w:hint="cs"/>
          <w:b/>
          <w:bCs/>
          <w:u w:val="single"/>
          <w:rtl/>
          <w:lang w:val="x-none" w:eastAsia="x-none"/>
        </w:rPr>
        <w:t>בנפרד</w:t>
      </w:r>
      <w:r>
        <w:rPr>
          <w:rFonts w:ascii="David" w:hAnsi="David" w:cs="David" w:hint="cs"/>
          <w:rtl/>
          <w:lang w:val="x-none" w:eastAsia="x-none"/>
        </w:rPr>
        <w:t>.</w:t>
      </w:r>
    </w:p>
    <w:p w14:paraId="20E241E4" w14:textId="77777777" w:rsidR="00E914ED" w:rsidRDefault="00E914ED" w:rsidP="00D26FB7">
      <w:pPr>
        <w:pStyle w:val="aff9"/>
        <w:widowControl w:val="0"/>
        <w:numPr>
          <w:ilvl w:val="0"/>
          <w:numId w:val="8"/>
        </w:numPr>
        <w:spacing w:before="240" w:line="276" w:lineRule="auto"/>
        <w:ind w:left="2007"/>
        <w:jc w:val="both"/>
        <w:rPr>
          <w:rFonts w:ascii="David" w:hAnsi="David" w:cs="David"/>
          <w:lang w:val="x-none" w:eastAsia="x-none"/>
        </w:rPr>
      </w:pPr>
      <w:r>
        <w:rPr>
          <w:rFonts w:ascii="David" w:hAnsi="David" w:cs="David" w:hint="cs"/>
          <w:rtl/>
          <w:lang w:val="x-none" w:eastAsia="x-none"/>
        </w:rPr>
        <w:t>אי- עמידת יועץ אחד / יותר בתנאי הסף (ובלבד שהוגש יותר מיועץ אחד), לא תפסול את ההצעה ביחס ליועצים האחרים</w:t>
      </w:r>
      <w:r w:rsidR="00473464">
        <w:rPr>
          <w:rFonts w:ascii="David" w:hAnsi="David" w:cs="David" w:hint="cs"/>
          <w:rtl/>
          <w:lang w:val="x-none" w:eastAsia="x-none"/>
        </w:rPr>
        <w:t xml:space="preserve"> שהוצעו במסגרת אותה ההצעה</w:t>
      </w:r>
      <w:r>
        <w:rPr>
          <w:rFonts w:ascii="David" w:hAnsi="David" w:cs="David" w:hint="cs"/>
          <w:rtl/>
          <w:lang w:val="x-none" w:eastAsia="x-none"/>
        </w:rPr>
        <w:t>.</w:t>
      </w:r>
    </w:p>
    <w:p w14:paraId="2306953B" w14:textId="77777777" w:rsidR="00E914ED" w:rsidRDefault="00E914ED" w:rsidP="00D26FB7">
      <w:pPr>
        <w:widowControl w:val="0"/>
        <w:spacing w:before="240" w:line="276" w:lineRule="auto"/>
        <w:ind w:left="1640"/>
        <w:jc w:val="both"/>
        <w:rPr>
          <w:rFonts w:ascii="David" w:hAnsi="David"/>
          <w:lang w:val="x-none" w:eastAsia="x-none"/>
        </w:rPr>
      </w:pPr>
      <w:r w:rsidRPr="00644E53">
        <w:rPr>
          <w:rFonts w:ascii="David" w:hAnsi="David" w:hint="eastAsia"/>
          <w:b/>
          <w:bCs/>
          <w:rtl/>
          <w:lang w:val="x-none" w:eastAsia="x-none"/>
        </w:rPr>
        <w:t>על</w:t>
      </w:r>
      <w:r w:rsidRPr="00644E53">
        <w:rPr>
          <w:rFonts w:ascii="David" w:hAnsi="David"/>
          <w:b/>
          <w:bCs/>
          <w:rtl/>
          <w:lang w:val="x-none" w:eastAsia="x-none"/>
        </w:rPr>
        <w:t xml:space="preserve"> </w:t>
      </w:r>
      <w:r w:rsidRPr="00644E53">
        <w:rPr>
          <w:rFonts w:ascii="David" w:hAnsi="David" w:hint="cs"/>
          <w:b/>
          <w:bCs/>
          <w:rtl/>
          <w:lang w:val="x-none" w:eastAsia="x-none"/>
        </w:rPr>
        <w:t xml:space="preserve"> </w:t>
      </w:r>
      <w:r>
        <w:rPr>
          <w:rFonts w:ascii="David" w:hAnsi="David" w:hint="cs"/>
          <w:b/>
          <w:bCs/>
          <w:rtl/>
          <w:lang w:val="x-none" w:eastAsia="x-none"/>
        </w:rPr>
        <w:t>ה</w:t>
      </w:r>
      <w:r w:rsidRPr="00644E53">
        <w:rPr>
          <w:rFonts w:ascii="David" w:hAnsi="David" w:hint="cs"/>
          <w:b/>
          <w:bCs/>
          <w:rtl/>
          <w:lang w:val="x-none" w:eastAsia="x-none"/>
        </w:rPr>
        <w:t>יועץ מוצע לעמוד בתנאים המפורטים להלן, באופן מצטבר</w:t>
      </w:r>
      <w:r>
        <w:rPr>
          <w:rFonts w:ascii="David" w:hAnsi="David" w:hint="cs"/>
          <w:rtl/>
          <w:lang w:val="x-none" w:eastAsia="x-none"/>
        </w:rPr>
        <w:t xml:space="preserve">: </w:t>
      </w:r>
    </w:p>
    <w:p w14:paraId="4E97C443" w14:textId="77777777" w:rsidR="00E914ED" w:rsidRPr="001026BB" w:rsidRDefault="00E914ED" w:rsidP="007C75C8">
      <w:pPr>
        <w:pStyle w:val="Normal3"/>
        <w:ind w:hanging="801"/>
      </w:pPr>
      <w:bookmarkStart w:id="130" w:name="_Ref491160478"/>
      <w:bookmarkStart w:id="131" w:name="_Hlk121047019"/>
      <w:bookmarkStart w:id="132" w:name="_Ref483519780"/>
      <w:bookmarkStart w:id="133" w:name="_Ref488331308"/>
      <w:r w:rsidRPr="001026BB">
        <w:rPr>
          <w:rFonts w:hint="cs"/>
          <w:rtl/>
        </w:rPr>
        <w:t>בעל תואר ראשון לפחות בכלכלה או במנהל עסקים או בחשבונאות.</w:t>
      </w:r>
      <w:bookmarkEnd w:id="130"/>
      <w:r w:rsidRPr="001026BB">
        <w:rPr>
          <w:rFonts w:hint="cs"/>
          <w:rtl/>
        </w:rPr>
        <w:t xml:space="preserve"> </w:t>
      </w:r>
    </w:p>
    <w:p w14:paraId="2F511149" w14:textId="75F2F958" w:rsidR="00E914ED" w:rsidRDefault="00E914ED" w:rsidP="007C75C8">
      <w:pPr>
        <w:pStyle w:val="Normal3"/>
        <w:ind w:hanging="801"/>
      </w:pPr>
      <w:bookmarkStart w:id="134" w:name="_Ref491156128"/>
      <w:bookmarkStart w:id="135" w:name="_Ref486579115"/>
      <w:r w:rsidRPr="001026BB">
        <w:rPr>
          <w:rFonts w:hint="cs"/>
          <w:rtl/>
        </w:rPr>
        <w:t>היועץ בעל ניסיון של שלוש שנים לפחות בחמש השנים שקדמו למועד הגשת ההצעות, במתן ייעוץ בתחום הכלכלי לגופים ציבוריים, כהגדרתם בסעיף</w:t>
      </w:r>
      <w:r w:rsidR="001026BB">
        <w:rPr>
          <w:rFonts w:hint="cs"/>
          <w:rtl/>
        </w:rPr>
        <w:t xml:space="preserve"> </w:t>
      </w:r>
      <w:r w:rsidR="001026BB">
        <w:rPr>
          <w:rtl/>
        </w:rPr>
        <w:fldChar w:fldCharType="begin"/>
      </w:r>
      <w:r w:rsidR="001026BB">
        <w:rPr>
          <w:rtl/>
        </w:rPr>
        <w:instrText xml:space="preserve"> </w:instrText>
      </w:r>
      <w:r w:rsidR="001026BB">
        <w:rPr>
          <w:rFonts w:hint="cs"/>
        </w:rPr>
        <w:instrText>REF</w:instrText>
      </w:r>
      <w:r w:rsidR="001026BB">
        <w:rPr>
          <w:rFonts w:hint="cs"/>
          <w:rtl/>
        </w:rPr>
        <w:instrText xml:space="preserve"> _</w:instrText>
      </w:r>
      <w:r w:rsidR="001026BB">
        <w:rPr>
          <w:rFonts w:hint="cs"/>
        </w:rPr>
        <w:instrText>Ref71187427 \r \h</w:instrText>
      </w:r>
      <w:r w:rsidR="001026BB">
        <w:rPr>
          <w:rtl/>
        </w:rPr>
        <w:instrText xml:space="preserve"> </w:instrText>
      </w:r>
      <w:r w:rsidR="001026BB">
        <w:rPr>
          <w:rtl/>
        </w:rPr>
      </w:r>
      <w:r w:rsidR="001026BB">
        <w:rPr>
          <w:rtl/>
        </w:rPr>
        <w:fldChar w:fldCharType="separate"/>
      </w:r>
      <w:r w:rsidR="004E79F4">
        <w:rPr>
          <w:cs/>
        </w:rPr>
        <w:t>‎</w:t>
      </w:r>
      <w:r w:rsidR="004E79F4">
        <w:t>2.9</w:t>
      </w:r>
      <w:r w:rsidR="001026BB">
        <w:rPr>
          <w:rtl/>
        </w:rPr>
        <w:fldChar w:fldCharType="end"/>
      </w:r>
      <w:r w:rsidRPr="001026BB">
        <w:rPr>
          <w:rFonts w:hint="cs"/>
          <w:rtl/>
        </w:rPr>
        <w:t xml:space="preserve"> למכרז.</w:t>
      </w:r>
      <w:bookmarkEnd w:id="134"/>
    </w:p>
    <w:p w14:paraId="5410FA48" w14:textId="77777777" w:rsidR="00E2381F" w:rsidRPr="00E914ED" w:rsidRDefault="00E2381F" w:rsidP="007C75C8">
      <w:pPr>
        <w:pStyle w:val="Normal3"/>
        <w:ind w:hanging="801"/>
      </w:pPr>
      <w:r w:rsidRPr="00E914ED">
        <w:rPr>
          <w:rFonts w:hint="cs"/>
          <w:rtl/>
        </w:rPr>
        <w:t>מובהר, כי יוכר</w:t>
      </w:r>
      <w:r w:rsidRPr="00E914ED">
        <w:rPr>
          <w:rtl/>
        </w:rPr>
        <w:t xml:space="preserve"> נסיון כחשב מלווה כניסיון במתן ייעוץ כלכלי</w:t>
      </w:r>
      <w:r w:rsidR="004024B4">
        <w:rPr>
          <w:rFonts w:hint="cs"/>
          <w:rtl/>
        </w:rPr>
        <w:t xml:space="preserve"> </w:t>
      </w:r>
      <w:r w:rsidRPr="00E914ED">
        <w:rPr>
          <w:rtl/>
        </w:rPr>
        <w:t>לגופים ציבוריים</w:t>
      </w:r>
      <w:r w:rsidRPr="00E914ED">
        <w:rPr>
          <w:rFonts w:hint="cs"/>
          <w:rtl/>
        </w:rPr>
        <w:t>.</w:t>
      </w:r>
    </w:p>
    <w:p w14:paraId="2A5E710D" w14:textId="77777777" w:rsidR="00E914ED" w:rsidRPr="001026BB" w:rsidRDefault="00E914ED" w:rsidP="007C75C8">
      <w:pPr>
        <w:pStyle w:val="Normal3"/>
        <w:ind w:hanging="801"/>
      </w:pPr>
      <w:bookmarkStart w:id="136" w:name="_Ref491156166"/>
      <w:r w:rsidRPr="001026BB">
        <w:rPr>
          <w:rFonts w:hint="cs"/>
          <w:rtl/>
        </w:rPr>
        <w:t xml:space="preserve">ליועץ המוצע נסיון במתן שירותי ייעוץ בתחום הכלכלה, בשלושה פרוייקטים לפחות, כאשר </w:t>
      </w:r>
      <w:r w:rsidRPr="001026BB">
        <w:rPr>
          <w:rFonts w:hint="cs"/>
          <w:u w:val="single"/>
          <w:rtl/>
        </w:rPr>
        <w:t>כל פרוייקט</w:t>
      </w:r>
      <w:r w:rsidRPr="001026BB">
        <w:rPr>
          <w:rFonts w:hint="cs"/>
          <w:rtl/>
        </w:rPr>
        <w:t xml:space="preserve"> עומד בתנאים הבאים, במצטבר:</w:t>
      </w:r>
      <w:bookmarkEnd w:id="135"/>
      <w:bookmarkEnd w:id="136"/>
    </w:p>
    <w:p w14:paraId="0423D1D9" w14:textId="179CC569" w:rsidR="00E914ED" w:rsidRPr="001026BB" w:rsidRDefault="00E914ED" w:rsidP="007C75C8">
      <w:pPr>
        <w:pStyle w:val="Normal3"/>
        <w:numPr>
          <w:ilvl w:val="4"/>
          <w:numId w:val="4"/>
        </w:numPr>
        <w:ind w:left="3627" w:hanging="990"/>
        <w:rPr>
          <w:rFonts w:ascii="David" w:hAnsi="David"/>
          <w:b/>
          <w:bCs/>
        </w:rPr>
      </w:pPr>
      <w:bookmarkStart w:id="137" w:name="_Ref491160712"/>
      <w:r w:rsidRPr="001026BB">
        <w:rPr>
          <w:rFonts w:ascii="David" w:hAnsi="David" w:hint="cs"/>
          <w:rtl/>
        </w:rPr>
        <w:t>הפרוייקט בוצע עבור גוף ציבורי כהגדרתו בסעיף</w:t>
      </w:r>
      <w:r w:rsidR="001026BB">
        <w:rPr>
          <w:rFonts w:ascii="David" w:hAnsi="David" w:hint="cs"/>
          <w:rtl/>
        </w:rPr>
        <w:t xml:space="preserve"> </w:t>
      </w:r>
      <w:r w:rsidR="001026BB">
        <w:rPr>
          <w:rFonts w:ascii="David" w:hAnsi="David"/>
          <w:b/>
          <w:bCs/>
          <w:rtl/>
        </w:rPr>
        <w:fldChar w:fldCharType="begin"/>
      </w:r>
      <w:r w:rsidR="001026BB">
        <w:rPr>
          <w:rFonts w:ascii="David" w:hAnsi="David"/>
          <w:rtl/>
        </w:rPr>
        <w:instrText xml:space="preserve"> </w:instrText>
      </w:r>
      <w:r w:rsidR="001026BB">
        <w:rPr>
          <w:rFonts w:ascii="David" w:hAnsi="David" w:hint="cs"/>
        </w:rPr>
        <w:instrText>REF</w:instrText>
      </w:r>
      <w:r w:rsidR="001026BB">
        <w:rPr>
          <w:rFonts w:ascii="David" w:hAnsi="David" w:hint="cs"/>
          <w:rtl/>
        </w:rPr>
        <w:instrText xml:space="preserve"> _</w:instrText>
      </w:r>
      <w:r w:rsidR="001026BB">
        <w:rPr>
          <w:rFonts w:ascii="David" w:hAnsi="David" w:hint="cs"/>
        </w:rPr>
        <w:instrText>Ref71187427 \r \h</w:instrText>
      </w:r>
      <w:r w:rsidR="001026BB">
        <w:rPr>
          <w:rFonts w:ascii="David" w:hAnsi="David"/>
          <w:rtl/>
        </w:rPr>
        <w:instrText xml:space="preserve"> </w:instrText>
      </w:r>
      <w:r w:rsidR="001026BB">
        <w:rPr>
          <w:rFonts w:ascii="David" w:hAnsi="David"/>
          <w:b/>
          <w:bCs/>
          <w:rtl/>
        </w:rPr>
      </w:r>
      <w:r w:rsidR="001026BB">
        <w:rPr>
          <w:rFonts w:ascii="David" w:hAnsi="David"/>
          <w:b/>
          <w:bCs/>
          <w:rtl/>
        </w:rPr>
        <w:fldChar w:fldCharType="separate"/>
      </w:r>
      <w:r w:rsidR="004E79F4">
        <w:rPr>
          <w:rFonts w:ascii="David" w:hAnsi="David"/>
          <w:cs/>
        </w:rPr>
        <w:t>‎</w:t>
      </w:r>
      <w:r w:rsidR="004E79F4">
        <w:rPr>
          <w:rFonts w:ascii="David" w:hAnsi="David"/>
        </w:rPr>
        <w:t>2.9</w:t>
      </w:r>
      <w:r w:rsidR="001026BB">
        <w:rPr>
          <w:rFonts w:ascii="David" w:hAnsi="David"/>
          <w:b/>
          <w:bCs/>
          <w:rtl/>
        </w:rPr>
        <w:fldChar w:fldCharType="end"/>
      </w:r>
      <w:r w:rsidRPr="001026BB">
        <w:rPr>
          <w:rFonts w:ascii="David" w:hAnsi="David" w:hint="cs"/>
          <w:rtl/>
        </w:rPr>
        <w:t xml:space="preserve"> למכרז.</w:t>
      </w:r>
      <w:bookmarkEnd w:id="137"/>
    </w:p>
    <w:p w14:paraId="6D36284D" w14:textId="77777777" w:rsidR="00E914ED" w:rsidRPr="001026BB" w:rsidRDefault="00E914ED" w:rsidP="007C75C8">
      <w:pPr>
        <w:pStyle w:val="Normal3"/>
        <w:numPr>
          <w:ilvl w:val="4"/>
          <w:numId w:val="4"/>
        </w:numPr>
        <w:ind w:left="3627" w:hanging="990"/>
        <w:rPr>
          <w:rFonts w:ascii="David" w:hAnsi="David"/>
          <w:b/>
          <w:bCs/>
        </w:rPr>
      </w:pPr>
      <w:r w:rsidRPr="001026BB">
        <w:rPr>
          <w:rFonts w:ascii="David" w:hAnsi="David" w:hint="cs"/>
          <w:rtl/>
        </w:rPr>
        <w:t>הפרוייקט נוהל בחמש השנים שקדמו למועד הגשת ההצעות למכרז זה.</w:t>
      </w:r>
    </w:p>
    <w:p w14:paraId="51B51433" w14:textId="77777777" w:rsidR="00E914ED" w:rsidRPr="001026BB" w:rsidRDefault="00E914ED" w:rsidP="007C75C8">
      <w:pPr>
        <w:pStyle w:val="Normal3"/>
        <w:numPr>
          <w:ilvl w:val="4"/>
          <w:numId w:val="4"/>
        </w:numPr>
        <w:ind w:left="3627" w:hanging="990"/>
        <w:rPr>
          <w:rFonts w:ascii="David" w:hAnsi="David"/>
          <w:b/>
          <w:bCs/>
        </w:rPr>
      </w:pPr>
      <w:bookmarkStart w:id="138" w:name="_Ref71188289"/>
      <w:r w:rsidRPr="001026BB">
        <w:rPr>
          <w:rFonts w:ascii="David" w:hAnsi="David" w:hint="cs"/>
          <w:rtl/>
        </w:rPr>
        <w:t>הפרויקט עסק באחד או יותר מהתחומים הבאים:</w:t>
      </w:r>
      <w:bookmarkEnd w:id="138"/>
    </w:p>
    <w:p w14:paraId="2AD4B6AE" w14:textId="77777777" w:rsidR="00E914ED" w:rsidRPr="001026BB" w:rsidRDefault="00E914ED" w:rsidP="003E1823">
      <w:pPr>
        <w:pStyle w:val="Normal3"/>
        <w:numPr>
          <w:ilvl w:val="0"/>
          <w:numId w:val="0"/>
        </w:numPr>
        <w:ind w:left="3627"/>
        <w:rPr>
          <w:rFonts w:ascii="David" w:hAnsi="David"/>
          <w:b/>
          <w:bCs/>
        </w:rPr>
      </w:pPr>
      <w:r w:rsidRPr="001026BB">
        <w:rPr>
          <w:rFonts w:ascii="David" w:hAnsi="David" w:hint="eastAsia"/>
          <w:rtl/>
        </w:rPr>
        <w:lastRenderedPageBreak/>
        <w:t>בגיבוש</w:t>
      </w:r>
      <w:r w:rsidRPr="001026BB">
        <w:rPr>
          <w:rFonts w:ascii="David" w:hAnsi="David"/>
          <w:rtl/>
        </w:rPr>
        <w:t xml:space="preserve"> או בקרה או יישום של תכנית הבראה</w:t>
      </w:r>
      <w:r w:rsidR="004960C0">
        <w:rPr>
          <w:rFonts w:ascii="David" w:hAnsi="David" w:hint="cs"/>
          <w:rtl/>
        </w:rPr>
        <w:t xml:space="preserve"> או תכנית</w:t>
      </w:r>
      <w:r w:rsidR="007D3FA7">
        <w:rPr>
          <w:rFonts w:ascii="David" w:hAnsi="David" w:hint="cs"/>
          <w:rtl/>
        </w:rPr>
        <w:t xml:space="preserve"> </w:t>
      </w:r>
      <w:r w:rsidRPr="001026BB">
        <w:rPr>
          <w:rFonts w:ascii="David" w:hAnsi="David" w:hint="cs"/>
          <w:rtl/>
        </w:rPr>
        <w:t>התייעלות</w:t>
      </w:r>
      <w:r w:rsidR="004960C0">
        <w:rPr>
          <w:rFonts w:ascii="David" w:hAnsi="David" w:hint="cs"/>
          <w:rtl/>
        </w:rPr>
        <w:t xml:space="preserve"> כהגדרתן בסעיף 2 לעיל</w:t>
      </w:r>
      <w:r w:rsidRPr="001026BB">
        <w:rPr>
          <w:rFonts w:ascii="David" w:hAnsi="David" w:hint="cs"/>
          <w:rtl/>
        </w:rPr>
        <w:t xml:space="preserve"> בהיקף תקציבי של 30 מיליון ₪ לפחות.</w:t>
      </w:r>
    </w:p>
    <w:bookmarkEnd w:id="131"/>
    <w:p w14:paraId="3D70F5FF" w14:textId="6DC5DC47" w:rsidR="00E914ED" w:rsidRPr="001026BB" w:rsidRDefault="00E914ED" w:rsidP="00745D08">
      <w:pPr>
        <w:pStyle w:val="Normal3"/>
        <w:numPr>
          <w:ilvl w:val="0"/>
          <w:numId w:val="0"/>
        </w:numPr>
        <w:ind w:left="3627"/>
        <w:rPr>
          <w:rFonts w:ascii="David" w:hAnsi="David"/>
          <w:b/>
          <w:bCs/>
        </w:rPr>
      </w:pPr>
      <w:r w:rsidRPr="001026BB">
        <w:rPr>
          <w:rFonts w:ascii="David" w:hAnsi="David" w:hint="eastAsia"/>
          <w:rtl/>
        </w:rPr>
        <w:t>תכנית</w:t>
      </w:r>
      <w:r w:rsidRPr="001026BB">
        <w:rPr>
          <w:rFonts w:ascii="David" w:hAnsi="David"/>
          <w:rtl/>
        </w:rPr>
        <w:t xml:space="preserve"> </w:t>
      </w:r>
      <w:r w:rsidRPr="001026BB">
        <w:rPr>
          <w:rFonts w:ascii="David" w:hAnsi="David" w:hint="eastAsia"/>
          <w:rtl/>
        </w:rPr>
        <w:t>עסקית</w:t>
      </w:r>
      <w:r w:rsidR="004960C0">
        <w:rPr>
          <w:rFonts w:ascii="David" w:hAnsi="David" w:hint="cs"/>
          <w:rtl/>
        </w:rPr>
        <w:t xml:space="preserve"> </w:t>
      </w:r>
      <w:ins w:id="139" w:author="תלמיד1" w:date="2023-01-11T21:47:00Z">
        <w:r w:rsidR="00A2426A">
          <w:rPr>
            <w:rFonts w:ascii="David" w:hAnsi="David" w:hint="cs"/>
            <w:rtl/>
          </w:rPr>
          <w:t xml:space="preserve">או תכנית </w:t>
        </w:r>
        <w:r w:rsidR="00A2426A">
          <w:rPr>
            <w:rFonts w:ascii="Calibri" w:hAnsi="Calibri"/>
            <w:b/>
            <w:bCs/>
            <w:rtl/>
          </w:rPr>
          <w:t>תכנית</w:t>
        </w:r>
        <w:r w:rsidR="00A2426A">
          <w:rPr>
            <w:rFonts w:ascii="Calibri" w:hAnsi="Calibri" w:hint="cs"/>
            <w:b/>
            <w:bCs/>
            <w:rtl/>
          </w:rPr>
          <w:t xml:space="preserve"> כלכלית במסגרת דיור מואץ</w:t>
        </w:r>
        <w:r w:rsidR="00A2426A">
          <w:rPr>
            <w:rFonts w:ascii="David" w:hAnsi="David" w:hint="cs"/>
            <w:rtl/>
          </w:rPr>
          <w:t xml:space="preserve"> </w:t>
        </w:r>
      </w:ins>
      <w:r w:rsidR="004960C0">
        <w:rPr>
          <w:rFonts w:ascii="David" w:hAnsi="David" w:hint="cs"/>
          <w:rtl/>
        </w:rPr>
        <w:t>כהגדרתה בסעיף 2 לעיל</w:t>
      </w:r>
      <w:r w:rsidRPr="001026BB">
        <w:rPr>
          <w:rFonts w:ascii="David" w:hAnsi="David" w:hint="cs"/>
          <w:rtl/>
        </w:rPr>
        <w:t>.</w:t>
      </w:r>
    </w:p>
    <w:p w14:paraId="319A07BC" w14:textId="52E8AEE0" w:rsidR="00E914ED" w:rsidRPr="001026BB" w:rsidDel="00A2426A" w:rsidRDefault="00E914ED" w:rsidP="007C75C8">
      <w:pPr>
        <w:pStyle w:val="Normal3"/>
        <w:numPr>
          <w:ilvl w:val="0"/>
          <w:numId w:val="0"/>
        </w:numPr>
        <w:ind w:left="2637"/>
        <w:rPr>
          <w:del w:id="140" w:author="תלמיד1" w:date="2023-01-11T21:46:00Z"/>
          <w:rFonts w:ascii="David" w:hAnsi="David"/>
          <w:b/>
          <w:bCs/>
        </w:rPr>
      </w:pPr>
      <w:del w:id="141" w:author="תלמיד1" w:date="2023-01-11T21:46:00Z">
        <w:r w:rsidRPr="001026BB" w:rsidDel="00A2426A">
          <w:rPr>
            <w:rFonts w:ascii="David" w:hAnsi="David" w:hint="eastAsia"/>
            <w:rtl/>
          </w:rPr>
          <w:delText>תכנית</w:delText>
        </w:r>
        <w:r w:rsidRPr="001026BB" w:rsidDel="00A2426A">
          <w:rPr>
            <w:rFonts w:ascii="David" w:hAnsi="David"/>
            <w:rtl/>
          </w:rPr>
          <w:delText xml:space="preserve"> איזורית</w:delText>
        </w:r>
        <w:r w:rsidR="00E51494" w:rsidDel="00A2426A">
          <w:rPr>
            <w:rFonts w:ascii="David" w:hAnsi="David" w:hint="cs"/>
            <w:rtl/>
          </w:rPr>
          <w:delText xml:space="preserve"> </w:delText>
        </w:r>
        <w:r w:rsidR="004960C0" w:rsidDel="00A2426A">
          <w:rPr>
            <w:rFonts w:ascii="David" w:hAnsi="David" w:hint="cs"/>
            <w:rtl/>
          </w:rPr>
          <w:delText>כהגדרתה בסעיף 2 לעיל</w:delText>
        </w:r>
        <w:r w:rsidRPr="001026BB" w:rsidDel="00A2426A">
          <w:rPr>
            <w:rFonts w:ascii="David" w:hAnsi="David" w:hint="cs"/>
            <w:rtl/>
          </w:rPr>
          <w:delText>.</w:delText>
        </w:r>
        <w:r w:rsidRPr="001026BB" w:rsidDel="00A2426A">
          <w:rPr>
            <w:rFonts w:ascii="David" w:hAnsi="David"/>
            <w:rtl/>
          </w:rPr>
          <w:delText xml:space="preserve"> </w:delText>
        </w:r>
      </w:del>
    </w:p>
    <w:p w14:paraId="7D2797CD" w14:textId="77777777" w:rsidR="00E914ED" w:rsidRPr="003061D9" w:rsidRDefault="00E914ED" w:rsidP="007C75C8">
      <w:pPr>
        <w:pStyle w:val="Normal3"/>
        <w:numPr>
          <w:ilvl w:val="0"/>
          <w:numId w:val="0"/>
        </w:numPr>
        <w:ind w:left="2637"/>
        <w:rPr>
          <w:rFonts w:ascii="David" w:hAnsi="David"/>
        </w:rPr>
      </w:pPr>
      <w:r>
        <w:rPr>
          <w:rFonts w:ascii="David" w:hAnsi="David" w:hint="cs"/>
          <w:rtl/>
        </w:rPr>
        <w:t xml:space="preserve">מובהר, כי לצורך בחינת עמידה בתנאי סף זה, </w:t>
      </w:r>
      <w:r>
        <w:rPr>
          <w:rFonts w:ascii="David" w:hAnsi="David"/>
          <w:rtl/>
        </w:rPr>
        <w:t xml:space="preserve">עבודה כחשב מלווה </w:t>
      </w:r>
      <w:r>
        <w:rPr>
          <w:rFonts w:ascii="David" w:hAnsi="David" w:hint="cs"/>
          <w:rtl/>
        </w:rPr>
        <w:t>בגוף ציבורי</w:t>
      </w:r>
      <w:r>
        <w:rPr>
          <w:rFonts w:ascii="David" w:hAnsi="David"/>
          <w:rtl/>
        </w:rPr>
        <w:t xml:space="preserve"> או מתן ייעוץ כחשב מלווה </w:t>
      </w:r>
      <w:r>
        <w:rPr>
          <w:rFonts w:ascii="David" w:hAnsi="David" w:hint="cs"/>
          <w:rtl/>
        </w:rPr>
        <w:t>לגוף ציבורי</w:t>
      </w:r>
      <w:r>
        <w:rPr>
          <w:rFonts w:ascii="David" w:hAnsi="David"/>
          <w:rtl/>
        </w:rPr>
        <w:t xml:space="preserve">, ייחשב כפרוייקט אחד לכל </w:t>
      </w:r>
      <w:r>
        <w:rPr>
          <w:rFonts w:ascii="David" w:hAnsi="David" w:hint="cs"/>
          <w:rtl/>
        </w:rPr>
        <w:t>גוף ציבורי</w:t>
      </w:r>
      <w:r>
        <w:rPr>
          <w:rFonts w:ascii="David" w:hAnsi="David"/>
          <w:rtl/>
        </w:rPr>
        <w:t>.</w:t>
      </w:r>
    </w:p>
    <w:p w14:paraId="1EA428B3" w14:textId="77777777" w:rsidR="009C214C" w:rsidRPr="007C75C8" w:rsidRDefault="009C214C" w:rsidP="007C75C8">
      <w:pPr>
        <w:widowControl w:val="0"/>
        <w:numPr>
          <w:ilvl w:val="1"/>
          <w:numId w:val="4"/>
        </w:numPr>
        <w:spacing w:before="240" w:line="276" w:lineRule="auto"/>
        <w:ind w:left="972" w:hanging="492"/>
        <w:jc w:val="both"/>
        <w:rPr>
          <w:rFonts w:ascii="Arial" w:hAnsi="Arial"/>
          <w:b/>
          <w:bCs/>
          <w:u w:val="single"/>
          <w:lang w:eastAsia="he-IL"/>
        </w:rPr>
      </w:pPr>
      <w:bookmarkStart w:id="142" w:name="_Ref119514710"/>
      <w:bookmarkStart w:id="143" w:name="_Hlk51687402"/>
      <w:bookmarkEnd w:id="126"/>
      <w:bookmarkEnd w:id="132"/>
      <w:bookmarkEnd w:id="133"/>
      <w:r w:rsidRPr="007C75C8">
        <w:rPr>
          <w:rFonts w:ascii="Arial" w:hAnsi="Arial" w:hint="eastAsia"/>
          <w:b/>
          <w:bCs/>
          <w:u w:val="single"/>
          <w:rtl/>
          <w:lang w:eastAsia="he-IL"/>
        </w:rPr>
        <w:t>תנאי</w:t>
      </w:r>
      <w:r w:rsidRPr="007C75C8">
        <w:rPr>
          <w:rFonts w:ascii="Arial" w:hAnsi="Arial"/>
          <w:b/>
          <w:bCs/>
          <w:u w:val="single"/>
          <w:rtl/>
          <w:lang w:eastAsia="he-IL"/>
        </w:rPr>
        <w:t xml:space="preserve"> סף מקצועיים </w:t>
      </w:r>
      <w:r w:rsidRPr="007C75C8">
        <w:rPr>
          <w:rFonts w:ascii="Arial" w:hAnsi="Arial" w:hint="cs"/>
          <w:b/>
          <w:bCs/>
          <w:u w:val="single"/>
          <w:rtl/>
          <w:lang w:eastAsia="he-IL"/>
        </w:rPr>
        <w:t xml:space="preserve">עבור </w:t>
      </w:r>
      <w:r w:rsidR="0086247B" w:rsidRPr="007C75C8">
        <w:rPr>
          <w:rFonts w:ascii="Arial" w:hAnsi="Arial" w:hint="cs"/>
          <w:b/>
          <w:bCs/>
          <w:u w:val="single"/>
          <w:rtl/>
          <w:lang w:eastAsia="he-IL"/>
        </w:rPr>
        <w:t>אשכול מס</w:t>
      </w:r>
      <w:r w:rsidR="0086247B" w:rsidRPr="007C75C8">
        <w:rPr>
          <w:rFonts w:ascii="Arial" w:hAnsi="Arial"/>
          <w:b/>
          <w:bCs/>
          <w:u w:val="single"/>
          <w:rtl/>
          <w:lang w:eastAsia="he-IL"/>
        </w:rPr>
        <w:t>'</w:t>
      </w:r>
      <w:r w:rsidR="0086247B" w:rsidRPr="007C75C8">
        <w:rPr>
          <w:rFonts w:ascii="Arial" w:hAnsi="Arial" w:hint="cs"/>
          <w:b/>
          <w:bCs/>
          <w:u w:val="single"/>
          <w:rtl/>
          <w:lang w:eastAsia="he-IL"/>
        </w:rPr>
        <w:t xml:space="preserve"> 2</w:t>
      </w:r>
      <w:r w:rsidRPr="007C75C8">
        <w:rPr>
          <w:rFonts w:ascii="Arial" w:hAnsi="Arial"/>
          <w:b/>
          <w:bCs/>
          <w:u w:val="single"/>
          <w:rtl/>
          <w:lang w:eastAsia="he-IL"/>
        </w:rPr>
        <w:t>–</w:t>
      </w:r>
      <w:bookmarkEnd w:id="142"/>
      <w:r w:rsidRPr="007C75C8">
        <w:rPr>
          <w:rFonts w:ascii="Arial" w:hAnsi="Arial" w:hint="cs"/>
          <w:b/>
          <w:bCs/>
          <w:u w:val="single"/>
          <w:rtl/>
          <w:lang w:eastAsia="he-IL"/>
        </w:rPr>
        <w:t xml:space="preserve"> </w:t>
      </w:r>
    </w:p>
    <w:p w14:paraId="1ABA2B47" w14:textId="77777777" w:rsidR="009C214C" w:rsidRPr="007C75C8" w:rsidRDefault="009C214C" w:rsidP="007C75C8">
      <w:pPr>
        <w:widowControl w:val="0"/>
        <w:numPr>
          <w:ilvl w:val="2"/>
          <w:numId w:val="4"/>
        </w:numPr>
        <w:spacing w:before="240" w:line="276" w:lineRule="auto"/>
        <w:ind w:left="1650" w:hanging="630"/>
        <w:jc w:val="both"/>
        <w:rPr>
          <w:rFonts w:ascii="Arial" w:hAnsi="Arial"/>
          <w:b/>
          <w:bCs/>
          <w:u w:val="single"/>
        </w:rPr>
      </w:pPr>
      <w:r w:rsidRPr="007C75C8">
        <w:rPr>
          <w:rFonts w:ascii="Arial" w:hAnsi="Arial" w:hint="cs"/>
          <w:b/>
          <w:bCs/>
          <w:u w:val="single"/>
          <w:rtl/>
        </w:rPr>
        <w:t>המציע:</w:t>
      </w:r>
    </w:p>
    <w:p w14:paraId="731B0ADF" w14:textId="77777777" w:rsidR="009C214C" w:rsidRPr="00B76F1E" w:rsidRDefault="009C214C" w:rsidP="007C75C8">
      <w:pPr>
        <w:pStyle w:val="Normal3"/>
        <w:ind w:left="2547" w:hanging="900"/>
        <w:rPr>
          <w:rFonts w:ascii="David" w:hAnsi="David"/>
        </w:rPr>
      </w:pPr>
      <w:r w:rsidRPr="00B76F1E">
        <w:rPr>
          <w:rFonts w:ascii="David" w:hAnsi="David" w:hint="cs"/>
          <w:rtl/>
        </w:rPr>
        <w:t>על המציע בעצמו לעמוד בתנאים הבאים, במצטבר:</w:t>
      </w:r>
    </w:p>
    <w:p w14:paraId="6F7D032C" w14:textId="77777777" w:rsidR="009C214C" w:rsidRPr="009C214C" w:rsidRDefault="009C214C" w:rsidP="007C75C8">
      <w:pPr>
        <w:pStyle w:val="Normal3"/>
        <w:ind w:left="2547" w:hanging="900"/>
        <w:rPr>
          <w:rFonts w:ascii="David" w:hAnsi="David"/>
          <w:b/>
          <w:bCs/>
        </w:rPr>
      </w:pPr>
      <w:r w:rsidRPr="009C214C">
        <w:rPr>
          <w:rFonts w:hint="cs"/>
          <w:rtl/>
        </w:rPr>
        <w:t>ל</w:t>
      </w:r>
      <w:r w:rsidRPr="009C214C">
        <w:rPr>
          <w:rtl/>
        </w:rPr>
        <w:t xml:space="preserve">מציע </w:t>
      </w:r>
      <w:r w:rsidR="004960C0">
        <w:rPr>
          <w:rFonts w:hint="cs"/>
          <w:rtl/>
        </w:rPr>
        <w:t xml:space="preserve">ניסיון </w:t>
      </w:r>
      <w:r w:rsidRPr="009C214C">
        <w:rPr>
          <w:rtl/>
        </w:rPr>
        <w:t xml:space="preserve">של </w:t>
      </w:r>
      <w:r w:rsidRPr="009C214C">
        <w:rPr>
          <w:rFonts w:hint="cs"/>
          <w:rtl/>
        </w:rPr>
        <w:t>5 שנים</w:t>
      </w:r>
      <w:r>
        <w:rPr>
          <w:rtl/>
        </w:rPr>
        <w:t xml:space="preserve"> לפחות</w:t>
      </w:r>
      <w:r>
        <w:rPr>
          <w:rFonts w:hint="cs"/>
          <w:rtl/>
        </w:rPr>
        <w:t xml:space="preserve"> בתחום התכנון העירוני</w:t>
      </w:r>
      <w:r w:rsidR="009B33B7">
        <w:rPr>
          <w:rFonts w:hint="cs"/>
          <w:rtl/>
        </w:rPr>
        <w:t xml:space="preserve"> ו/או בשמאות מקרקעין וכלכלה</w:t>
      </w:r>
      <w:r>
        <w:rPr>
          <w:rFonts w:hint="cs"/>
          <w:rtl/>
        </w:rPr>
        <w:t xml:space="preserve">. </w:t>
      </w:r>
    </w:p>
    <w:p w14:paraId="29EF9A0F" w14:textId="77777777" w:rsidR="009C214C" w:rsidRPr="009C214C" w:rsidRDefault="009C214C" w:rsidP="007C75C8">
      <w:pPr>
        <w:pStyle w:val="Normal3"/>
        <w:ind w:left="2547" w:hanging="900"/>
        <w:rPr>
          <w:rFonts w:ascii="David" w:hAnsi="David"/>
          <w:b/>
          <w:bCs/>
          <w:rtl/>
        </w:rPr>
      </w:pPr>
      <w:r w:rsidRPr="009C214C">
        <w:rPr>
          <w:rFonts w:hint="cs"/>
          <w:rtl/>
        </w:rPr>
        <w:t>למציע</w:t>
      </w:r>
      <w:r w:rsidRPr="009C214C">
        <w:rPr>
          <w:rFonts w:ascii="David" w:hAnsi="David" w:hint="cs"/>
          <w:b/>
          <w:bCs/>
          <w:rtl/>
        </w:rPr>
        <w:t xml:space="preserve"> נסיון במתן שירותי </w:t>
      </w:r>
      <w:r>
        <w:rPr>
          <w:rFonts w:ascii="David" w:hAnsi="David" w:hint="cs"/>
          <w:b/>
          <w:bCs/>
          <w:rtl/>
        </w:rPr>
        <w:t xml:space="preserve">תכנון עירוני </w:t>
      </w:r>
      <w:r w:rsidRPr="009C214C">
        <w:rPr>
          <w:rFonts w:ascii="David" w:hAnsi="David" w:hint="cs"/>
          <w:b/>
          <w:bCs/>
          <w:rtl/>
        </w:rPr>
        <w:t xml:space="preserve">במסגרת שלושה פרויקטים לפחות, כאשר השירות </w:t>
      </w:r>
      <w:r w:rsidRPr="009C214C">
        <w:rPr>
          <w:rFonts w:ascii="David" w:hAnsi="David" w:hint="cs"/>
          <w:rtl/>
        </w:rPr>
        <w:t>בכל פרויקט בנפרד</w:t>
      </w:r>
      <w:r w:rsidRPr="009C214C">
        <w:rPr>
          <w:rFonts w:ascii="David" w:hAnsi="David" w:hint="cs"/>
          <w:b/>
          <w:bCs/>
          <w:rtl/>
        </w:rPr>
        <w:t xml:space="preserve"> עומד בתנאים </w:t>
      </w:r>
      <w:r w:rsidRPr="009C214C">
        <w:rPr>
          <w:rFonts w:ascii="David" w:hAnsi="David" w:hint="cs"/>
          <w:rtl/>
        </w:rPr>
        <w:t>המצטברים</w:t>
      </w:r>
      <w:r w:rsidRPr="009C214C">
        <w:rPr>
          <w:rFonts w:ascii="David" w:hAnsi="David" w:hint="cs"/>
          <w:b/>
          <w:bCs/>
          <w:rtl/>
        </w:rPr>
        <w:t xml:space="preserve"> הבאים:</w:t>
      </w:r>
    </w:p>
    <w:p w14:paraId="67F5FAA7" w14:textId="77777777" w:rsidR="009C214C" w:rsidRPr="007C75C8" w:rsidRDefault="009C214C" w:rsidP="007C75C8">
      <w:pPr>
        <w:pStyle w:val="Normal3"/>
        <w:numPr>
          <w:ilvl w:val="4"/>
          <w:numId w:val="4"/>
        </w:numPr>
        <w:ind w:left="3087" w:hanging="1080"/>
        <w:rPr>
          <w:rtl/>
        </w:rPr>
      </w:pPr>
      <w:r>
        <w:rPr>
          <w:rFonts w:hint="cs"/>
          <w:rtl/>
        </w:rPr>
        <w:t>השירות ניתן בחמש השנים שקדמו למועד הגשת ההצעות.</w:t>
      </w:r>
    </w:p>
    <w:p w14:paraId="629DC443" w14:textId="43C9703F" w:rsidR="009C214C" w:rsidRPr="007C75C8" w:rsidRDefault="009C214C" w:rsidP="007C75C8">
      <w:pPr>
        <w:pStyle w:val="Normal3"/>
        <w:numPr>
          <w:ilvl w:val="4"/>
          <w:numId w:val="4"/>
        </w:numPr>
        <w:ind w:left="3087" w:hanging="1080"/>
        <w:rPr>
          <w:rtl/>
        </w:rPr>
      </w:pPr>
      <w:r>
        <w:rPr>
          <w:rFonts w:hint="cs"/>
          <w:rtl/>
        </w:rPr>
        <w:t xml:space="preserve">השירות ניתן עבור גוף ציבורי כהגדרתו בסעיף </w:t>
      </w:r>
      <w:r w:rsidRPr="007C75C8">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Ref71187427 \r \h</w:instrText>
      </w:r>
      <w:r>
        <w:rPr>
          <w:rtl/>
        </w:rPr>
        <w:instrText xml:space="preserve"> </w:instrText>
      </w:r>
      <w:r w:rsidR="007C75C8">
        <w:rPr>
          <w:rtl/>
        </w:rPr>
        <w:instrText xml:space="preserve"> \* </w:instrText>
      </w:r>
      <w:r w:rsidR="007C75C8">
        <w:instrText>MERGEFORMAT</w:instrText>
      </w:r>
      <w:r w:rsidR="007C75C8">
        <w:rPr>
          <w:rtl/>
        </w:rPr>
        <w:instrText xml:space="preserve"> </w:instrText>
      </w:r>
      <w:r w:rsidRPr="007C75C8">
        <w:rPr>
          <w:rtl/>
        </w:rPr>
      </w:r>
      <w:r w:rsidRPr="007C75C8">
        <w:rPr>
          <w:rtl/>
        </w:rPr>
        <w:fldChar w:fldCharType="separate"/>
      </w:r>
      <w:r w:rsidR="004E79F4">
        <w:rPr>
          <w:cs/>
        </w:rPr>
        <w:t>‎</w:t>
      </w:r>
      <w:r w:rsidR="004E79F4">
        <w:t>2.9</w:t>
      </w:r>
      <w:r w:rsidRPr="007C75C8">
        <w:rPr>
          <w:rtl/>
        </w:rPr>
        <w:fldChar w:fldCharType="end"/>
      </w:r>
      <w:r>
        <w:rPr>
          <w:rFonts w:hint="cs"/>
          <w:rtl/>
        </w:rPr>
        <w:t xml:space="preserve"> לעיל.</w:t>
      </w:r>
    </w:p>
    <w:p w14:paraId="597F383F" w14:textId="77777777" w:rsidR="009C214C" w:rsidRPr="007C75C8" w:rsidRDefault="009C214C" w:rsidP="007C75C8">
      <w:pPr>
        <w:pStyle w:val="Normal3"/>
        <w:numPr>
          <w:ilvl w:val="4"/>
          <w:numId w:val="4"/>
        </w:numPr>
        <w:ind w:left="3087" w:hanging="1080"/>
      </w:pPr>
      <w:r>
        <w:rPr>
          <w:rFonts w:hint="cs"/>
          <w:rtl/>
        </w:rPr>
        <w:t>השירות</w:t>
      </w:r>
      <w:r w:rsidR="004960C0">
        <w:rPr>
          <w:rFonts w:hint="cs"/>
          <w:rtl/>
        </w:rPr>
        <w:t xml:space="preserve"> כלל</w:t>
      </w:r>
      <w:r>
        <w:rPr>
          <w:rFonts w:hint="cs"/>
          <w:rtl/>
        </w:rPr>
        <w:t xml:space="preserve"> </w:t>
      </w:r>
      <w:r w:rsidR="00E17B9B">
        <w:rPr>
          <w:rFonts w:hint="cs"/>
          <w:rtl/>
        </w:rPr>
        <w:t>את האמור להלן לפחות</w:t>
      </w:r>
      <w:r>
        <w:rPr>
          <w:rFonts w:hint="cs"/>
          <w:rtl/>
        </w:rPr>
        <w:t>:</w:t>
      </w:r>
    </w:p>
    <w:p w14:paraId="009DB709" w14:textId="77777777" w:rsidR="00E17B9B" w:rsidRPr="007C75C8" w:rsidRDefault="00E17B9B" w:rsidP="007C75C8">
      <w:pPr>
        <w:pStyle w:val="Normal3"/>
        <w:numPr>
          <w:ilvl w:val="5"/>
          <w:numId w:val="4"/>
        </w:numPr>
        <w:tabs>
          <w:tab w:val="clear" w:pos="3240"/>
          <w:tab w:val="num" w:pos="3987"/>
        </w:tabs>
        <w:ind w:left="3987" w:hanging="1170"/>
      </w:pPr>
      <w:r w:rsidRPr="007C75C8">
        <w:rPr>
          <w:rFonts w:hint="cs"/>
          <w:rtl/>
        </w:rPr>
        <w:t>בחינה, ייזום, גיבוש או ייעוץ לעניין תכנית מתאר כוללנית בסמכות מקומית או מתן ייעוץ בתחום התכנון העירוני.</w:t>
      </w:r>
    </w:p>
    <w:p w14:paraId="3D838832" w14:textId="77777777" w:rsidR="00E17B9B" w:rsidRPr="007C75C8" w:rsidRDefault="00E17B9B" w:rsidP="007C75C8">
      <w:pPr>
        <w:pStyle w:val="Normal3"/>
        <w:numPr>
          <w:ilvl w:val="5"/>
          <w:numId w:val="4"/>
        </w:numPr>
        <w:tabs>
          <w:tab w:val="clear" w:pos="3240"/>
          <w:tab w:val="num" w:pos="3987"/>
        </w:tabs>
        <w:ind w:left="3987" w:hanging="1170"/>
        <w:rPr>
          <w:rtl/>
        </w:rPr>
      </w:pPr>
      <w:r w:rsidRPr="007C75C8">
        <w:rPr>
          <w:rFonts w:hint="cs"/>
          <w:rtl/>
        </w:rPr>
        <w:t>בחינת משמעויות כלכליות של היבטי תכנון עירוני ובדגש על היבטי כלכלה מוניציפאלית והשפעה על התקציב הרגיל של הרשות המקומית.</w:t>
      </w:r>
    </w:p>
    <w:p w14:paraId="7A0CBB48" w14:textId="77777777" w:rsidR="009B33B7" w:rsidRPr="00473464" w:rsidRDefault="00E17B9B" w:rsidP="00D26FB7">
      <w:pPr>
        <w:pStyle w:val="Normal3"/>
        <w:rPr>
          <w:b/>
          <w:bCs/>
          <w:u w:val="single"/>
        </w:rPr>
      </w:pPr>
      <w:r>
        <w:rPr>
          <w:rFonts w:hint="cs"/>
          <w:b/>
          <w:bCs/>
          <w:u w:val="single"/>
          <w:rtl/>
        </w:rPr>
        <w:t>הצוות המוצע</w:t>
      </w:r>
      <w:r w:rsidR="009B33B7" w:rsidRPr="00473464">
        <w:rPr>
          <w:rFonts w:hint="cs"/>
          <w:b/>
          <w:bCs/>
          <w:u w:val="single"/>
          <w:rtl/>
        </w:rPr>
        <w:t>:</w:t>
      </w:r>
    </w:p>
    <w:p w14:paraId="5579ABA5" w14:textId="77777777" w:rsidR="00E17B9B" w:rsidRDefault="00E17B9B" w:rsidP="00D26FB7">
      <w:pPr>
        <w:pStyle w:val="aff9"/>
        <w:widowControl w:val="0"/>
        <w:numPr>
          <w:ilvl w:val="0"/>
          <w:numId w:val="8"/>
        </w:numPr>
        <w:spacing w:before="240" w:line="276" w:lineRule="auto"/>
        <w:ind w:left="2007"/>
        <w:jc w:val="both"/>
        <w:rPr>
          <w:rFonts w:ascii="David" w:hAnsi="David" w:cs="David"/>
          <w:lang w:val="x-none" w:eastAsia="x-none"/>
        </w:rPr>
      </w:pPr>
      <w:r>
        <w:rPr>
          <w:rFonts w:ascii="David" w:hAnsi="David" w:cs="David" w:hint="cs"/>
          <w:rtl/>
          <w:lang w:val="x-none" w:eastAsia="x-none"/>
        </w:rPr>
        <w:t xml:space="preserve">על המציע להעמיד </w:t>
      </w:r>
      <w:r w:rsidR="007B0BC0">
        <w:rPr>
          <w:rFonts w:ascii="David" w:hAnsi="David" w:cs="David" w:hint="cs"/>
          <w:rtl/>
          <w:lang w:val="x-none" w:eastAsia="x-none"/>
        </w:rPr>
        <w:t xml:space="preserve">עד </w:t>
      </w:r>
      <w:r>
        <w:rPr>
          <w:rFonts w:ascii="David" w:hAnsi="David" w:cs="David" w:hint="cs"/>
          <w:rtl/>
          <w:lang w:val="x-none" w:eastAsia="x-none"/>
        </w:rPr>
        <w:t>שני יועצים העומדים בתנאי הסף שלהלן.</w:t>
      </w:r>
    </w:p>
    <w:p w14:paraId="37BAC7C3" w14:textId="77777777" w:rsidR="00E17B9B" w:rsidRDefault="00E17B9B" w:rsidP="00D26FB7">
      <w:pPr>
        <w:pStyle w:val="aff9"/>
        <w:widowControl w:val="0"/>
        <w:numPr>
          <w:ilvl w:val="0"/>
          <w:numId w:val="8"/>
        </w:numPr>
        <w:spacing w:before="240" w:line="276" w:lineRule="auto"/>
        <w:ind w:left="2007"/>
        <w:jc w:val="both"/>
        <w:rPr>
          <w:rFonts w:ascii="David" w:hAnsi="David" w:cs="David"/>
          <w:lang w:val="x-none" w:eastAsia="x-none"/>
        </w:rPr>
      </w:pPr>
      <w:r>
        <w:rPr>
          <w:rFonts w:ascii="David" w:hAnsi="David" w:cs="David" w:hint="cs"/>
          <w:rtl/>
          <w:lang w:val="x-none" w:eastAsia="x-none"/>
        </w:rPr>
        <w:t>אין מניעה להציג יועץ אחד ובלבד שעומד בתנאי הסף שלהלן עבור שני היועצים הנדרשים.</w:t>
      </w:r>
    </w:p>
    <w:p w14:paraId="138E501F" w14:textId="77777777" w:rsidR="001D7C46" w:rsidRPr="009B33B7" w:rsidRDefault="001D7C46" w:rsidP="00D26FB7">
      <w:pPr>
        <w:rPr>
          <w:lang w:val="x-none" w:eastAsia="x-none"/>
        </w:rPr>
      </w:pPr>
    </w:p>
    <w:p w14:paraId="55A4654A" w14:textId="77777777" w:rsidR="00E17B9B" w:rsidRDefault="005F6157" w:rsidP="00D26FB7">
      <w:pPr>
        <w:widowControl w:val="0"/>
        <w:spacing w:before="240" w:line="276" w:lineRule="auto"/>
        <w:ind w:left="1640"/>
        <w:jc w:val="both"/>
        <w:rPr>
          <w:rFonts w:ascii="David" w:hAnsi="David"/>
          <w:lang w:val="x-none" w:eastAsia="x-none"/>
        </w:rPr>
      </w:pPr>
      <w:r>
        <w:rPr>
          <w:rFonts w:ascii="David" w:hAnsi="David" w:hint="cs"/>
          <w:b/>
          <w:bCs/>
          <w:rtl/>
          <w:lang w:val="x-none" w:eastAsia="x-none"/>
        </w:rPr>
        <w:t>על ה</w:t>
      </w:r>
      <w:r w:rsidR="00E17B9B" w:rsidRPr="00644E53">
        <w:rPr>
          <w:rFonts w:ascii="David" w:hAnsi="David" w:hint="cs"/>
          <w:b/>
          <w:bCs/>
          <w:rtl/>
          <w:lang w:val="x-none" w:eastAsia="x-none"/>
        </w:rPr>
        <w:t xml:space="preserve">יועץ </w:t>
      </w:r>
      <w:r w:rsidR="00E17B9B">
        <w:rPr>
          <w:rFonts w:ascii="David" w:hAnsi="David" w:hint="cs"/>
          <w:b/>
          <w:bCs/>
          <w:rtl/>
          <w:lang w:val="x-none" w:eastAsia="x-none"/>
        </w:rPr>
        <w:t xml:space="preserve">בתחום הכלכלה המוניציפאלית </w:t>
      </w:r>
      <w:r w:rsidR="00E17B9B" w:rsidRPr="00644E53">
        <w:rPr>
          <w:rFonts w:ascii="David" w:hAnsi="David" w:hint="cs"/>
          <w:b/>
          <w:bCs/>
          <w:rtl/>
          <w:lang w:val="x-none" w:eastAsia="x-none"/>
        </w:rPr>
        <w:t xml:space="preserve">לעמוד בתנאים המפורטים להלן, </w:t>
      </w:r>
      <w:r w:rsidR="00E17B9B" w:rsidRPr="00644E53">
        <w:rPr>
          <w:rFonts w:ascii="David" w:hAnsi="David" w:hint="cs"/>
          <w:b/>
          <w:bCs/>
          <w:rtl/>
          <w:lang w:val="x-none" w:eastAsia="x-none"/>
        </w:rPr>
        <w:lastRenderedPageBreak/>
        <w:t>באופן מצטבר</w:t>
      </w:r>
      <w:r w:rsidR="00E17B9B">
        <w:rPr>
          <w:rFonts w:ascii="David" w:hAnsi="David" w:hint="cs"/>
          <w:rtl/>
          <w:lang w:val="x-none" w:eastAsia="x-none"/>
        </w:rPr>
        <w:t xml:space="preserve">: </w:t>
      </w:r>
    </w:p>
    <w:p w14:paraId="1ECEB249" w14:textId="77777777" w:rsidR="00E17B9B" w:rsidRPr="001026BB" w:rsidRDefault="00E17B9B" w:rsidP="00EC503C">
      <w:pPr>
        <w:widowControl w:val="0"/>
        <w:numPr>
          <w:ilvl w:val="3"/>
          <w:numId w:val="39"/>
        </w:numPr>
        <w:spacing w:before="240" w:line="276" w:lineRule="auto"/>
        <w:ind w:left="2547" w:hanging="900"/>
        <w:jc w:val="both"/>
        <w:rPr>
          <w:rFonts w:ascii="Arial" w:hAnsi="Arial"/>
        </w:rPr>
      </w:pPr>
      <w:r>
        <w:rPr>
          <w:rFonts w:hint="cs"/>
          <w:rtl/>
        </w:rPr>
        <w:t>היועץ</w:t>
      </w:r>
      <w:r>
        <w:rPr>
          <w:rtl/>
        </w:rPr>
        <w:t xml:space="preserve"> הינו </w:t>
      </w:r>
      <w:r w:rsidRPr="001026BB">
        <w:rPr>
          <w:rFonts w:ascii="Arial" w:hAnsi="Arial" w:hint="cs"/>
          <w:rtl/>
        </w:rPr>
        <w:t xml:space="preserve">בעל תואר ראשון לפחות בכלכלה או במנהל עסקים או בחשבונאות. </w:t>
      </w:r>
    </w:p>
    <w:p w14:paraId="7A9A4B4B" w14:textId="77777777" w:rsidR="00E17B9B" w:rsidRDefault="00976361" w:rsidP="00EC503C">
      <w:pPr>
        <w:widowControl w:val="0"/>
        <w:numPr>
          <w:ilvl w:val="3"/>
          <w:numId w:val="39"/>
        </w:numPr>
        <w:spacing w:before="240" w:line="276" w:lineRule="auto"/>
        <w:ind w:left="2547" w:hanging="900"/>
        <w:jc w:val="both"/>
        <w:rPr>
          <w:rFonts w:ascii="Arial" w:hAnsi="Arial"/>
        </w:rPr>
      </w:pPr>
      <w:r>
        <w:rPr>
          <w:rFonts w:ascii="Arial" w:hAnsi="Arial" w:hint="cs"/>
          <w:rtl/>
        </w:rPr>
        <w:t>ליועץ נסיון בביצוע פרויקט אחד לפחות בחמש השנים שקדמו למועד הגשת ההצעות אשר עסק בניתוח והצגת</w:t>
      </w:r>
      <w:r w:rsidR="00E17B9B">
        <w:rPr>
          <w:rFonts w:ascii="Arial" w:hAnsi="Arial" w:hint="cs"/>
          <w:rtl/>
        </w:rPr>
        <w:t xml:space="preserve"> ההשפעה הכלכלית </w:t>
      </w:r>
      <w:r>
        <w:rPr>
          <w:rFonts w:ascii="Arial" w:hAnsi="Arial" w:hint="cs"/>
          <w:rtl/>
        </w:rPr>
        <w:t xml:space="preserve">של </w:t>
      </w:r>
      <w:r w:rsidR="00E17B9B">
        <w:rPr>
          <w:rFonts w:ascii="Arial" w:hAnsi="Arial" w:hint="cs"/>
          <w:rtl/>
        </w:rPr>
        <w:t xml:space="preserve">התכנון העירוני וחיזוי עתידי של התקציב הרגיל והתקציב הבלתי רגיל של הרשות המקומית. </w:t>
      </w:r>
    </w:p>
    <w:p w14:paraId="0C4785F8" w14:textId="77777777" w:rsidR="00E17B9B" w:rsidRDefault="005F6157" w:rsidP="00D26FB7">
      <w:pPr>
        <w:widowControl w:val="0"/>
        <w:spacing w:before="240" w:line="276" w:lineRule="auto"/>
        <w:ind w:left="1640"/>
        <w:jc w:val="both"/>
        <w:rPr>
          <w:rFonts w:ascii="David" w:hAnsi="David"/>
          <w:rtl/>
          <w:lang w:val="x-none" w:eastAsia="x-none"/>
        </w:rPr>
      </w:pPr>
      <w:r>
        <w:rPr>
          <w:rFonts w:ascii="David" w:hAnsi="David" w:hint="cs"/>
          <w:b/>
          <w:bCs/>
          <w:rtl/>
          <w:lang w:val="x-none" w:eastAsia="x-none"/>
        </w:rPr>
        <w:t>על ה</w:t>
      </w:r>
      <w:r w:rsidR="00E17B9B" w:rsidRPr="00644E53">
        <w:rPr>
          <w:rFonts w:ascii="David" w:hAnsi="David" w:hint="cs"/>
          <w:b/>
          <w:bCs/>
          <w:rtl/>
          <w:lang w:val="x-none" w:eastAsia="x-none"/>
        </w:rPr>
        <w:t xml:space="preserve">יועץ </w:t>
      </w:r>
      <w:r w:rsidR="00E17B9B">
        <w:rPr>
          <w:rFonts w:ascii="David" w:hAnsi="David" w:hint="cs"/>
          <w:b/>
          <w:bCs/>
          <w:rtl/>
          <w:lang w:val="x-none" w:eastAsia="x-none"/>
        </w:rPr>
        <w:t xml:space="preserve">בתחום התכנון העירוני </w:t>
      </w:r>
      <w:r w:rsidR="00E17B9B" w:rsidRPr="00644E53">
        <w:rPr>
          <w:rFonts w:ascii="David" w:hAnsi="David" w:hint="cs"/>
          <w:b/>
          <w:bCs/>
          <w:rtl/>
          <w:lang w:val="x-none" w:eastAsia="x-none"/>
        </w:rPr>
        <w:t>לעמוד בתנאים המפורטים להלן, באופן מצטבר</w:t>
      </w:r>
      <w:r w:rsidR="00E17B9B">
        <w:rPr>
          <w:rFonts w:ascii="David" w:hAnsi="David" w:hint="cs"/>
          <w:rtl/>
          <w:lang w:val="x-none" w:eastAsia="x-none"/>
        </w:rPr>
        <w:t xml:space="preserve">: </w:t>
      </w:r>
    </w:p>
    <w:p w14:paraId="2EEB292D" w14:textId="77777777" w:rsidR="00976361" w:rsidRPr="00976361" w:rsidRDefault="00E17B9B" w:rsidP="00EC503C">
      <w:pPr>
        <w:widowControl w:val="0"/>
        <w:numPr>
          <w:ilvl w:val="3"/>
          <w:numId w:val="39"/>
        </w:numPr>
        <w:spacing w:before="240" w:line="276" w:lineRule="auto"/>
        <w:ind w:left="2547" w:hanging="900"/>
        <w:jc w:val="both"/>
        <w:rPr>
          <w:rFonts w:ascii="Arial" w:hAnsi="Arial"/>
        </w:rPr>
      </w:pPr>
      <w:r w:rsidRPr="00976361">
        <w:rPr>
          <w:rFonts w:ascii="Arial" w:hAnsi="Arial" w:hint="cs"/>
          <w:rtl/>
        </w:rPr>
        <w:t>היועץ בעל</w:t>
      </w:r>
      <w:r w:rsidRPr="00976361">
        <w:rPr>
          <w:rFonts w:ascii="Arial" w:hAnsi="Arial"/>
          <w:rtl/>
        </w:rPr>
        <w:t xml:space="preserve"> תואר </w:t>
      </w:r>
      <w:r w:rsidRPr="00976361">
        <w:rPr>
          <w:rFonts w:ascii="Helvetica" w:hAnsi="Helvetica"/>
          <w:color w:val="333333"/>
          <w:shd w:val="clear" w:color="auto" w:fill="FFFFFF"/>
          <w:rtl/>
        </w:rPr>
        <w:t>באחד</w:t>
      </w:r>
      <w:r w:rsidRPr="00976361">
        <w:rPr>
          <w:rFonts w:ascii="Helvetica" w:hAnsi="Helvetica"/>
          <w:color w:val="333333"/>
        </w:rPr>
        <w:t xml:space="preserve"> </w:t>
      </w:r>
      <w:r w:rsidRPr="00976361">
        <w:rPr>
          <w:rFonts w:ascii="Helvetica" w:hAnsi="Helvetica"/>
          <w:color w:val="333333"/>
          <w:shd w:val="clear" w:color="auto" w:fill="FFFFFF"/>
          <w:rtl/>
        </w:rPr>
        <w:t>או יותר מהתחומים הבאים – תכנון ערים,</w:t>
      </w:r>
      <w:r w:rsidRPr="00976361">
        <w:rPr>
          <w:rFonts w:ascii="Helvetica" w:hAnsi="Helvetica" w:hint="cs"/>
          <w:color w:val="333333"/>
          <w:shd w:val="clear" w:color="auto" w:fill="FFFFFF"/>
          <w:rtl/>
        </w:rPr>
        <w:t xml:space="preserve"> </w:t>
      </w:r>
      <w:r w:rsidRPr="00976361">
        <w:rPr>
          <w:rFonts w:ascii="Helvetica" w:hAnsi="Helvetica"/>
          <w:color w:val="333333"/>
          <w:shd w:val="clear" w:color="auto" w:fill="FFFFFF"/>
          <w:rtl/>
        </w:rPr>
        <w:t>אדריכלות או ג</w:t>
      </w:r>
      <w:r w:rsidRPr="00976361">
        <w:rPr>
          <w:rFonts w:ascii="Helvetica" w:hAnsi="Helvetica" w:hint="cs"/>
          <w:color w:val="333333"/>
          <w:shd w:val="clear" w:color="auto" w:fill="FFFFFF"/>
          <w:rtl/>
        </w:rPr>
        <w:t>י</w:t>
      </w:r>
      <w:r w:rsidRPr="00976361">
        <w:rPr>
          <w:rFonts w:ascii="Helvetica" w:hAnsi="Helvetica"/>
          <w:color w:val="333333"/>
          <w:shd w:val="clear" w:color="auto" w:fill="FFFFFF"/>
          <w:rtl/>
        </w:rPr>
        <w:t>אוגרפיה</w:t>
      </w:r>
      <w:r w:rsidR="00976361">
        <w:rPr>
          <w:rFonts w:ascii="Helvetica" w:hAnsi="Helvetica" w:hint="cs"/>
          <w:color w:val="333333"/>
          <w:shd w:val="clear" w:color="auto" w:fill="FFFFFF"/>
          <w:rtl/>
        </w:rPr>
        <w:t>.</w:t>
      </w:r>
    </w:p>
    <w:p w14:paraId="0E977207" w14:textId="77777777" w:rsidR="00E17B9B" w:rsidRPr="00976361" w:rsidRDefault="00E17B9B" w:rsidP="00EC503C">
      <w:pPr>
        <w:widowControl w:val="0"/>
        <w:numPr>
          <w:ilvl w:val="3"/>
          <w:numId w:val="39"/>
        </w:numPr>
        <w:spacing w:before="240" w:line="276" w:lineRule="auto"/>
        <w:ind w:left="2547" w:hanging="900"/>
        <w:jc w:val="both"/>
        <w:rPr>
          <w:rFonts w:ascii="Arial" w:hAnsi="Arial"/>
        </w:rPr>
      </w:pPr>
      <w:r w:rsidRPr="00976361">
        <w:rPr>
          <w:rFonts w:ascii="Arial" w:hAnsi="Arial" w:hint="cs"/>
          <w:rtl/>
        </w:rPr>
        <w:t xml:space="preserve">היועץ בעל ניסיון של שלוש שנים לפחות בחמש השנים שקדמו למועד הגשת ההצעות </w:t>
      </w:r>
      <w:r w:rsidR="007559A3">
        <w:rPr>
          <w:rFonts w:ascii="Arial" w:hAnsi="Arial" w:hint="cs"/>
          <w:rtl/>
        </w:rPr>
        <w:t>במתן ייעוץ ב</w:t>
      </w:r>
      <w:r w:rsidRPr="00976361">
        <w:rPr>
          <w:rFonts w:ascii="Arial" w:hAnsi="Arial" w:hint="cs"/>
          <w:rtl/>
        </w:rPr>
        <w:t>תחום התכנון והבנייה.</w:t>
      </w:r>
    </w:p>
    <w:p w14:paraId="62FE1F61" w14:textId="77777777" w:rsidR="00E17B9B" w:rsidRPr="001026BB" w:rsidRDefault="00B950D2" w:rsidP="00EC503C">
      <w:pPr>
        <w:widowControl w:val="0"/>
        <w:numPr>
          <w:ilvl w:val="3"/>
          <w:numId w:val="39"/>
        </w:numPr>
        <w:spacing w:before="240" w:line="276" w:lineRule="auto"/>
        <w:ind w:left="2547" w:hanging="900"/>
        <w:jc w:val="both"/>
        <w:rPr>
          <w:rFonts w:ascii="Arial" w:hAnsi="Arial"/>
        </w:rPr>
      </w:pPr>
      <w:r>
        <w:rPr>
          <w:rFonts w:ascii="Arial" w:hAnsi="Arial" w:hint="cs"/>
          <w:rtl/>
        </w:rPr>
        <w:t>ליועץ נסיון בביצוע פרויקט אחד לפחות בחמש השנים שקדמו למועד הגשת ההצעות אשר עסק</w:t>
      </w:r>
      <w:r w:rsidR="00E17B9B">
        <w:rPr>
          <w:rFonts w:ascii="Arial" w:hAnsi="Arial" w:hint="cs"/>
          <w:rtl/>
        </w:rPr>
        <w:t xml:space="preserve"> בקידום תכניות</w:t>
      </w:r>
      <w:r w:rsidR="008C6ADD">
        <w:rPr>
          <w:rFonts w:ascii="Arial" w:hAnsi="Arial" w:hint="cs"/>
          <w:rtl/>
        </w:rPr>
        <w:t xml:space="preserve"> עבור </w:t>
      </w:r>
      <w:r w:rsidR="000910C4">
        <w:rPr>
          <w:rFonts w:ascii="Arial" w:hAnsi="Arial" w:hint="cs"/>
          <w:rtl/>
        </w:rPr>
        <w:t>גוף ציבורי אחד או יותר,</w:t>
      </w:r>
      <w:r w:rsidR="008C6ADD">
        <w:rPr>
          <w:rFonts w:ascii="Arial" w:hAnsi="Arial" w:hint="cs"/>
          <w:rtl/>
        </w:rPr>
        <w:t xml:space="preserve"> משלב הייזום ועד לשלב מתן התוקף</w:t>
      </w:r>
      <w:r w:rsidR="00E17B9B">
        <w:rPr>
          <w:rFonts w:ascii="Arial" w:hAnsi="Arial" w:hint="cs"/>
          <w:rtl/>
        </w:rPr>
        <w:t xml:space="preserve">. </w:t>
      </w:r>
    </w:p>
    <w:p w14:paraId="4A06A5DA" w14:textId="77777777" w:rsidR="009B33B7" w:rsidRPr="00E17B9B" w:rsidRDefault="009B33B7" w:rsidP="00D26FB7">
      <w:pPr>
        <w:rPr>
          <w:lang w:eastAsia="x-none"/>
        </w:rPr>
      </w:pPr>
    </w:p>
    <w:p w14:paraId="7C157F52" w14:textId="77777777" w:rsidR="00F053A8" w:rsidRPr="001B06E3" w:rsidRDefault="00F053A8" w:rsidP="00D26FB7">
      <w:pPr>
        <w:widowControl w:val="0"/>
        <w:numPr>
          <w:ilvl w:val="0"/>
          <w:numId w:val="4"/>
        </w:numPr>
        <w:spacing w:before="240" w:line="276" w:lineRule="auto"/>
        <w:ind w:left="537" w:hanging="357"/>
        <w:jc w:val="both"/>
        <w:outlineLvl w:val="1"/>
        <w:rPr>
          <w:b/>
          <w:bCs/>
          <w:szCs w:val="28"/>
          <w:u w:val="single"/>
        </w:rPr>
      </w:pPr>
      <w:bookmarkStart w:id="144" w:name="H2_מסמכים_הנדרשים_להוכחת_עמידה_בתנאי_הסף"/>
      <w:bookmarkEnd w:id="127"/>
      <w:bookmarkEnd w:id="143"/>
      <w:r w:rsidRPr="001B06E3">
        <w:rPr>
          <w:rFonts w:hint="eastAsia"/>
          <w:b/>
          <w:bCs/>
          <w:szCs w:val="28"/>
          <w:u w:val="single"/>
          <w:rtl/>
        </w:rPr>
        <w:t>מסמכים</w:t>
      </w:r>
      <w:r w:rsidRPr="001B06E3">
        <w:rPr>
          <w:b/>
          <w:bCs/>
          <w:szCs w:val="28"/>
          <w:u w:val="single"/>
          <w:rtl/>
        </w:rPr>
        <w:t xml:space="preserve"> הנדרשים להוכחת עמידה בתנאי </w:t>
      </w:r>
      <w:r w:rsidRPr="001B06E3">
        <w:rPr>
          <w:rFonts w:hint="eastAsia"/>
          <w:b/>
          <w:bCs/>
          <w:szCs w:val="28"/>
          <w:u w:val="single"/>
          <w:rtl/>
        </w:rPr>
        <w:t>הסף</w:t>
      </w:r>
      <w:r w:rsidRPr="001B06E3">
        <w:rPr>
          <w:b/>
          <w:bCs/>
          <w:szCs w:val="28"/>
          <w:u w:val="single"/>
          <w:rtl/>
        </w:rPr>
        <w:t>:</w:t>
      </w:r>
    </w:p>
    <w:p w14:paraId="5FC278E7" w14:textId="18BEA6EE" w:rsidR="00640DFD" w:rsidRDefault="00F053A8" w:rsidP="00D26FB7">
      <w:pPr>
        <w:widowControl w:val="0"/>
        <w:numPr>
          <w:ilvl w:val="1"/>
          <w:numId w:val="4"/>
        </w:numPr>
        <w:spacing w:before="120" w:line="276" w:lineRule="auto"/>
        <w:ind w:left="1130" w:hanging="590"/>
        <w:jc w:val="both"/>
      </w:pPr>
      <w:bookmarkStart w:id="145" w:name="_Ref488307450"/>
      <w:bookmarkEnd w:id="144"/>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4E79F4">
        <w:rPr>
          <w:cs/>
        </w:rPr>
        <w:t>‎</w:t>
      </w:r>
      <w:r w:rsidR="004E79F4">
        <w:t>11.1.1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145"/>
    </w:p>
    <w:p w14:paraId="42A52988" w14:textId="77777777" w:rsidR="00A77BFF" w:rsidRPr="00A77BFF" w:rsidRDefault="00A77BFF" w:rsidP="00D26FB7">
      <w:pPr>
        <w:widowControl w:val="0"/>
        <w:tabs>
          <w:tab w:val="left" w:pos="425"/>
          <w:tab w:val="left" w:pos="850"/>
        </w:tabs>
        <w:adjustRightInd w:val="0"/>
        <w:spacing w:before="120" w:line="276" w:lineRule="auto"/>
        <w:ind w:left="980"/>
        <w:jc w:val="both"/>
        <w:textAlignment w:val="baseline"/>
      </w:pPr>
      <w:r>
        <w:rPr>
          <w:rFonts w:ascii="David" w:hAnsi="David" w:hint="cs"/>
          <w:rtl/>
        </w:rPr>
        <w:t>כל גוף המגיש הצעה למכרז, יציג את תעודת רישומו במרשם בו הוא רשום, בהתאם לחוק.</w:t>
      </w:r>
    </w:p>
    <w:p w14:paraId="55372AA9" w14:textId="5AF8AA3E" w:rsidR="00F053A8" w:rsidRPr="00DD6E47" w:rsidRDefault="00F053A8" w:rsidP="00D26FB7">
      <w:pPr>
        <w:widowControl w:val="0"/>
        <w:numPr>
          <w:ilvl w:val="1"/>
          <w:numId w:val="4"/>
        </w:numPr>
        <w:spacing w:before="120" w:line="276" w:lineRule="auto"/>
        <w:ind w:left="1130" w:hanging="590"/>
        <w:jc w:val="both"/>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2C1341">
        <w:rPr>
          <w:rtl/>
        </w:rPr>
      </w:r>
      <w:r w:rsidR="002C1341">
        <w:rPr>
          <w:rtl/>
        </w:rPr>
        <w:fldChar w:fldCharType="separate"/>
      </w:r>
      <w:r w:rsidR="004E79F4">
        <w:rPr>
          <w:cs/>
        </w:rPr>
        <w:t>‎</w:t>
      </w:r>
      <w:r w:rsidR="004E79F4">
        <w:t>11.1.2.1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r w:rsidRPr="00DD6E47">
        <w:rPr>
          <w:rFonts w:hint="eastAsia"/>
          <w:rtl/>
        </w:rPr>
        <w:t>התשל</w:t>
      </w:r>
      <w:r w:rsidRPr="00DD6E47">
        <w:rPr>
          <w:rtl/>
        </w:rPr>
        <w:t>"ו- 1976</w:t>
      </w:r>
      <w:r w:rsidR="002C1341">
        <w:rPr>
          <w:rFonts w:hint="cs"/>
          <w:rtl/>
        </w:rPr>
        <w:t xml:space="preserve"> ואישור ניכוי מס</w:t>
      </w:r>
      <w:r w:rsidRPr="00DD6E47">
        <w:rPr>
          <w:rtl/>
        </w:rPr>
        <w:t>.</w:t>
      </w:r>
    </w:p>
    <w:p w14:paraId="406C7095" w14:textId="18733EF6" w:rsidR="00F053A8" w:rsidRPr="005C2C43" w:rsidRDefault="00F053A8" w:rsidP="00D26FB7">
      <w:pPr>
        <w:widowControl w:val="0"/>
        <w:numPr>
          <w:ilvl w:val="1"/>
          <w:numId w:val="4"/>
        </w:numPr>
        <w:spacing w:before="120" w:line="276" w:lineRule="auto"/>
        <w:ind w:left="1130" w:hanging="590"/>
        <w:jc w:val="both"/>
        <w:rPr>
          <w:rFonts w:ascii="Arial" w:hAnsi="Arial"/>
          <w:rtl/>
        </w:rPr>
      </w:pPr>
      <w:r w:rsidRPr="005C2C43">
        <w:rPr>
          <w:rFonts w:ascii="Arial" w:hAnsi="Arial" w:hint="eastAsia"/>
          <w:rtl/>
        </w:rPr>
        <w:t>להוכחת</w:t>
      </w:r>
      <w:r w:rsidRPr="005C2C43">
        <w:rPr>
          <w:rFonts w:ascii="Arial" w:hAnsi="Arial"/>
          <w:rtl/>
        </w:rPr>
        <w:t xml:space="preserve"> תנאי סף </w:t>
      </w:r>
      <w:r w:rsidR="002C1341" w:rsidRPr="005C2C43">
        <w:rPr>
          <w:rFonts w:ascii="Arial" w:hAnsi="Arial"/>
          <w:rtl/>
        </w:rPr>
        <w:fldChar w:fldCharType="begin"/>
      </w:r>
      <w:r w:rsidR="002C1341" w:rsidRPr="005C2C43">
        <w:rPr>
          <w:rFonts w:ascii="Arial" w:hAnsi="Arial"/>
          <w:rtl/>
        </w:rPr>
        <w:instrText xml:space="preserve"> </w:instrText>
      </w:r>
      <w:r w:rsidR="002C1341" w:rsidRPr="005C2C43">
        <w:rPr>
          <w:rFonts w:ascii="Arial" w:hAnsi="Arial"/>
        </w:rPr>
        <w:instrText>REF</w:instrText>
      </w:r>
      <w:r w:rsidR="002C1341" w:rsidRPr="005C2C43">
        <w:rPr>
          <w:rFonts w:ascii="Arial" w:hAnsi="Arial"/>
          <w:rtl/>
        </w:rPr>
        <w:instrText xml:space="preserve"> _</w:instrText>
      </w:r>
      <w:r w:rsidR="002C1341" w:rsidRPr="005C2C43">
        <w:rPr>
          <w:rFonts w:ascii="Arial" w:hAnsi="Arial"/>
        </w:rPr>
        <w:instrText>Ref488306088 \r \h</w:instrText>
      </w:r>
      <w:r w:rsidR="002C1341" w:rsidRPr="005C2C43">
        <w:rPr>
          <w:rFonts w:ascii="Arial" w:hAnsi="Arial"/>
          <w:rtl/>
        </w:rPr>
        <w:instrText xml:space="preserve"> </w:instrText>
      </w:r>
      <w:r w:rsidR="005C2C43">
        <w:rPr>
          <w:rFonts w:ascii="Arial" w:hAnsi="Arial"/>
          <w:rtl/>
        </w:rPr>
        <w:instrText xml:space="preserve"> \* </w:instrText>
      </w:r>
      <w:r w:rsidR="005C2C43">
        <w:rPr>
          <w:rFonts w:ascii="Arial" w:hAnsi="Arial"/>
        </w:rPr>
        <w:instrText>MERGEFORMAT</w:instrText>
      </w:r>
      <w:r w:rsidR="005C2C43">
        <w:rPr>
          <w:rFonts w:ascii="Arial" w:hAnsi="Arial"/>
          <w:rtl/>
        </w:rPr>
        <w:instrText xml:space="preserve"> </w:instrText>
      </w:r>
      <w:r w:rsidR="002C1341" w:rsidRPr="005C2C43">
        <w:rPr>
          <w:rFonts w:ascii="Arial" w:hAnsi="Arial"/>
          <w:rtl/>
        </w:rPr>
      </w:r>
      <w:r w:rsidR="002C1341" w:rsidRPr="005C2C43">
        <w:rPr>
          <w:rFonts w:ascii="Arial" w:hAnsi="Arial"/>
          <w:rtl/>
        </w:rPr>
        <w:fldChar w:fldCharType="separate"/>
      </w:r>
      <w:r w:rsidR="004E79F4">
        <w:rPr>
          <w:rFonts w:ascii="Arial" w:hAnsi="Arial"/>
          <w:cs/>
        </w:rPr>
        <w:t>‎</w:t>
      </w:r>
      <w:r w:rsidR="004E79F4">
        <w:rPr>
          <w:rFonts w:ascii="Arial" w:hAnsi="Arial"/>
        </w:rPr>
        <w:t>11.1.2.2</w:t>
      </w:r>
      <w:r w:rsidR="002C1341" w:rsidRPr="005C2C43">
        <w:rPr>
          <w:rFonts w:ascii="Arial" w:hAnsi="Arial"/>
          <w:rtl/>
        </w:rPr>
        <w:fldChar w:fldCharType="end"/>
      </w:r>
      <w:r w:rsidRPr="005C2C43">
        <w:rPr>
          <w:rFonts w:ascii="Arial" w:hAnsi="Arial"/>
          <w:rtl/>
        </w:rPr>
        <w:t xml:space="preserve"> על המציע לצרף </w:t>
      </w:r>
      <w:r w:rsidRPr="005C2C43">
        <w:rPr>
          <w:rFonts w:ascii="Arial" w:hAnsi="Arial" w:hint="eastAsia"/>
          <w:rtl/>
        </w:rPr>
        <w:t>תצהיר</w:t>
      </w:r>
      <w:r w:rsidRPr="005C2C43">
        <w:rPr>
          <w:rFonts w:ascii="Arial" w:hAnsi="Arial"/>
          <w:rtl/>
        </w:rPr>
        <w:t xml:space="preserve"> </w:t>
      </w:r>
      <w:r w:rsidRPr="005C2C43">
        <w:rPr>
          <w:rFonts w:ascii="Arial" w:hAnsi="Arial" w:hint="eastAsia"/>
          <w:rtl/>
        </w:rPr>
        <w:t>מטעם</w:t>
      </w:r>
      <w:r w:rsidRPr="005C2C43">
        <w:rPr>
          <w:rFonts w:ascii="Arial" w:hAnsi="Arial"/>
          <w:rtl/>
        </w:rPr>
        <w:t xml:space="preserve"> </w:t>
      </w:r>
      <w:r w:rsidRPr="005C2C43">
        <w:rPr>
          <w:rFonts w:ascii="Arial" w:hAnsi="Arial" w:hint="eastAsia"/>
          <w:rtl/>
        </w:rPr>
        <w:t>המציע</w:t>
      </w:r>
      <w:r w:rsidRPr="005C2C43">
        <w:rPr>
          <w:rFonts w:ascii="Arial" w:hAnsi="Arial"/>
          <w:rtl/>
        </w:rPr>
        <w:t xml:space="preserve"> </w:t>
      </w:r>
      <w:r w:rsidRPr="005C2C43">
        <w:rPr>
          <w:rFonts w:ascii="Arial" w:hAnsi="Arial" w:hint="eastAsia"/>
          <w:rtl/>
        </w:rPr>
        <w:t>בנושא</w:t>
      </w:r>
      <w:r w:rsidRPr="005C2C43">
        <w:rPr>
          <w:rFonts w:ascii="Arial" w:hAnsi="Arial"/>
          <w:rtl/>
        </w:rPr>
        <w:t xml:space="preserve"> </w:t>
      </w:r>
      <w:r w:rsidRPr="005C2C43">
        <w:rPr>
          <w:rFonts w:ascii="Arial" w:hAnsi="Arial" w:hint="eastAsia"/>
          <w:rtl/>
        </w:rPr>
        <w:t>תשלום</w:t>
      </w:r>
      <w:r w:rsidRPr="005C2C43">
        <w:rPr>
          <w:rFonts w:ascii="Arial" w:hAnsi="Arial"/>
          <w:rtl/>
        </w:rPr>
        <w:t xml:space="preserve"> </w:t>
      </w:r>
      <w:r w:rsidRPr="005C2C43">
        <w:rPr>
          <w:rFonts w:ascii="Arial" w:hAnsi="Arial" w:hint="eastAsia"/>
          <w:rtl/>
        </w:rPr>
        <w:t>שכר</w:t>
      </w:r>
      <w:r w:rsidRPr="005C2C43">
        <w:rPr>
          <w:rFonts w:ascii="Arial" w:hAnsi="Arial"/>
          <w:rtl/>
        </w:rPr>
        <w:t xml:space="preserve"> </w:t>
      </w:r>
      <w:r w:rsidRPr="005C2C43">
        <w:rPr>
          <w:rFonts w:ascii="Arial" w:hAnsi="Arial" w:hint="eastAsia"/>
          <w:rtl/>
        </w:rPr>
        <w:t>מינימום</w:t>
      </w:r>
      <w:r w:rsidRPr="005C2C43">
        <w:rPr>
          <w:rFonts w:ascii="Arial" w:hAnsi="Arial"/>
          <w:rtl/>
        </w:rPr>
        <w:t xml:space="preserve"> </w:t>
      </w:r>
      <w:r w:rsidRPr="005C2C43">
        <w:rPr>
          <w:rFonts w:ascii="Arial" w:hAnsi="Arial" w:hint="eastAsia"/>
          <w:rtl/>
        </w:rPr>
        <w:t>והעסקת</w:t>
      </w:r>
      <w:r w:rsidRPr="005C2C43">
        <w:rPr>
          <w:rFonts w:ascii="Arial" w:hAnsi="Arial"/>
          <w:rtl/>
        </w:rPr>
        <w:t xml:space="preserve"> </w:t>
      </w:r>
      <w:r w:rsidRPr="005C2C43">
        <w:rPr>
          <w:rFonts w:ascii="Arial" w:hAnsi="Arial" w:hint="eastAsia"/>
          <w:rtl/>
        </w:rPr>
        <w:t>עובדים</w:t>
      </w:r>
      <w:r w:rsidRPr="005C2C43">
        <w:rPr>
          <w:rFonts w:ascii="Arial" w:hAnsi="Arial"/>
          <w:rtl/>
        </w:rPr>
        <w:t xml:space="preserve"> </w:t>
      </w:r>
      <w:r w:rsidRPr="005C2C43">
        <w:rPr>
          <w:rFonts w:ascii="Arial" w:hAnsi="Arial" w:hint="eastAsia"/>
          <w:rtl/>
        </w:rPr>
        <w:t>זרים</w:t>
      </w:r>
      <w:r w:rsidRPr="005C2C43">
        <w:rPr>
          <w:rFonts w:ascii="Arial" w:hAnsi="Arial"/>
          <w:rtl/>
        </w:rPr>
        <w:t xml:space="preserve"> </w:t>
      </w:r>
      <w:r w:rsidRPr="005C2C43">
        <w:rPr>
          <w:rFonts w:ascii="Arial" w:hAnsi="Arial" w:hint="eastAsia"/>
          <w:rtl/>
        </w:rPr>
        <w:t>מאושר</w:t>
      </w:r>
      <w:r w:rsidRPr="005C2C43">
        <w:rPr>
          <w:rFonts w:ascii="Arial" w:hAnsi="Arial"/>
          <w:rtl/>
        </w:rPr>
        <w:t xml:space="preserve"> </w:t>
      </w:r>
      <w:r w:rsidRPr="005C2C43">
        <w:rPr>
          <w:rFonts w:ascii="Arial" w:hAnsi="Arial" w:hint="eastAsia"/>
          <w:rtl/>
        </w:rPr>
        <w:t>ע</w:t>
      </w:r>
      <w:r w:rsidRPr="005C2C43">
        <w:rPr>
          <w:rFonts w:ascii="Arial" w:hAnsi="Arial"/>
          <w:rtl/>
        </w:rPr>
        <w:t xml:space="preserve">"י </w:t>
      </w:r>
      <w:r w:rsidRPr="005C2C43">
        <w:rPr>
          <w:rFonts w:ascii="Arial" w:hAnsi="Arial" w:hint="eastAsia"/>
          <w:rtl/>
        </w:rPr>
        <w:t>עו</w:t>
      </w:r>
      <w:r w:rsidRPr="005C2C43">
        <w:rPr>
          <w:rFonts w:ascii="Arial" w:hAnsi="Arial"/>
          <w:rtl/>
        </w:rPr>
        <w:t xml:space="preserve">"ד </w:t>
      </w:r>
      <w:r w:rsidR="002C1341" w:rsidRPr="005C2C43">
        <w:rPr>
          <w:rFonts w:ascii="Arial" w:hAnsi="Arial" w:hint="cs"/>
          <w:rtl/>
        </w:rPr>
        <w:t>בנוסח נספח א'1.</w:t>
      </w:r>
    </w:p>
    <w:p w14:paraId="1B27E025" w14:textId="64DDDF74" w:rsidR="00F053A8" w:rsidRPr="005C2C43" w:rsidRDefault="00F053A8" w:rsidP="00D26FB7">
      <w:pPr>
        <w:widowControl w:val="0"/>
        <w:numPr>
          <w:ilvl w:val="1"/>
          <w:numId w:val="4"/>
        </w:numPr>
        <w:spacing w:before="120" w:line="276" w:lineRule="auto"/>
        <w:ind w:left="1130" w:hanging="590"/>
        <w:jc w:val="both"/>
        <w:rPr>
          <w:rFonts w:ascii="Arial" w:hAnsi="Arial"/>
        </w:rPr>
      </w:pPr>
      <w:r w:rsidRPr="005C2C43">
        <w:rPr>
          <w:rFonts w:ascii="Arial" w:hAnsi="Arial" w:hint="eastAsia"/>
          <w:rtl/>
        </w:rPr>
        <w:t>להוכחת</w:t>
      </w:r>
      <w:r w:rsidRPr="005C2C43">
        <w:rPr>
          <w:rFonts w:ascii="Arial" w:hAnsi="Arial"/>
          <w:rtl/>
        </w:rPr>
        <w:t xml:space="preserve"> תנאי סף </w:t>
      </w:r>
      <w:r w:rsidR="002C1341" w:rsidRPr="005C2C43">
        <w:rPr>
          <w:rFonts w:ascii="Arial" w:hAnsi="Arial"/>
          <w:rtl/>
        </w:rPr>
        <w:fldChar w:fldCharType="begin"/>
      </w:r>
      <w:r w:rsidR="002C1341" w:rsidRPr="005C2C43">
        <w:rPr>
          <w:rFonts w:ascii="Arial" w:hAnsi="Arial"/>
          <w:rtl/>
        </w:rPr>
        <w:instrText xml:space="preserve"> </w:instrText>
      </w:r>
      <w:r w:rsidR="002C1341" w:rsidRPr="005C2C43">
        <w:rPr>
          <w:rFonts w:ascii="Arial" w:hAnsi="Arial"/>
        </w:rPr>
        <w:instrText>REF</w:instrText>
      </w:r>
      <w:r w:rsidR="002C1341" w:rsidRPr="005C2C43">
        <w:rPr>
          <w:rFonts w:ascii="Arial" w:hAnsi="Arial"/>
          <w:rtl/>
        </w:rPr>
        <w:instrText xml:space="preserve"> _</w:instrText>
      </w:r>
      <w:r w:rsidR="002C1341" w:rsidRPr="005C2C43">
        <w:rPr>
          <w:rFonts w:ascii="Arial" w:hAnsi="Arial"/>
        </w:rPr>
        <w:instrText>Ref488306187 \r \h</w:instrText>
      </w:r>
      <w:r w:rsidR="002C1341" w:rsidRPr="005C2C43">
        <w:rPr>
          <w:rFonts w:ascii="Arial" w:hAnsi="Arial"/>
          <w:rtl/>
        </w:rPr>
        <w:instrText xml:space="preserve"> </w:instrText>
      </w:r>
      <w:r w:rsidR="005C2C43">
        <w:rPr>
          <w:rFonts w:ascii="Arial" w:hAnsi="Arial"/>
          <w:rtl/>
        </w:rPr>
        <w:instrText xml:space="preserve"> \* </w:instrText>
      </w:r>
      <w:r w:rsidR="005C2C43">
        <w:rPr>
          <w:rFonts w:ascii="Arial" w:hAnsi="Arial"/>
        </w:rPr>
        <w:instrText>MERGEFORMAT</w:instrText>
      </w:r>
      <w:r w:rsidR="005C2C43">
        <w:rPr>
          <w:rFonts w:ascii="Arial" w:hAnsi="Arial"/>
          <w:rtl/>
        </w:rPr>
        <w:instrText xml:space="preserve"> </w:instrText>
      </w:r>
      <w:r w:rsidR="002C1341" w:rsidRPr="005C2C43">
        <w:rPr>
          <w:rFonts w:ascii="Arial" w:hAnsi="Arial"/>
          <w:rtl/>
        </w:rPr>
      </w:r>
      <w:r w:rsidR="002C1341" w:rsidRPr="005C2C43">
        <w:rPr>
          <w:rFonts w:ascii="Arial" w:hAnsi="Arial"/>
          <w:rtl/>
        </w:rPr>
        <w:fldChar w:fldCharType="separate"/>
      </w:r>
      <w:r w:rsidR="004E79F4">
        <w:rPr>
          <w:rFonts w:ascii="Arial" w:hAnsi="Arial"/>
          <w:cs/>
        </w:rPr>
        <w:t>‎</w:t>
      </w:r>
      <w:r w:rsidR="004E79F4">
        <w:rPr>
          <w:rFonts w:ascii="Arial" w:hAnsi="Arial"/>
        </w:rPr>
        <w:t>11.1.3</w:t>
      </w:r>
      <w:r w:rsidR="002C1341" w:rsidRPr="005C2C43">
        <w:rPr>
          <w:rFonts w:ascii="Arial" w:hAnsi="Arial"/>
          <w:rtl/>
        </w:rPr>
        <w:fldChar w:fldCharType="end"/>
      </w:r>
      <w:r w:rsidR="002C1341" w:rsidRPr="005C2C43">
        <w:rPr>
          <w:rFonts w:ascii="Arial" w:hAnsi="Arial" w:hint="cs"/>
          <w:rtl/>
        </w:rPr>
        <w:t xml:space="preserve">, </w:t>
      </w:r>
      <w:r w:rsidRPr="005C2C43">
        <w:rPr>
          <w:rFonts w:ascii="Arial" w:hAnsi="Arial"/>
          <w:rtl/>
        </w:rPr>
        <w:t xml:space="preserve">על המציע לצרף </w:t>
      </w:r>
      <w:r w:rsidRPr="005C2C43">
        <w:rPr>
          <w:rFonts w:ascii="Arial" w:hAnsi="Arial" w:hint="eastAsia"/>
          <w:rtl/>
        </w:rPr>
        <w:t>נסח</w:t>
      </w:r>
      <w:r w:rsidRPr="005C2C43">
        <w:rPr>
          <w:rFonts w:ascii="Arial" w:hAnsi="Arial"/>
          <w:rtl/>
        </w:rPr>
        <w:t xml:space="preserve"> חברה/שותפות עדכני מרשות התאגידים המוכיח כי למציע אין חובות אגרה שנתית לרשם החברות, לשנ</w:t>
      </w:r>
      <w:r w:rsidR="00104C1C" w:rsidRPr="005C2C43">
        <w:rPr>
          <w:rFonts w:ascii="Arial" w:hAnsi="Arial" w:hint="cs"/>
          <w:rtl/>
        </w:rPr>
        <w:t xml:space="preserve">ה הקודמת </w:t>
      </w:r>
      <w:r w:rsidRPr="005C2C43">
        <w:rPr>
          <w:rFonts w:ascii="Arial" w:hAnsi="Arial" w:hint="eastAsia"/>
          <w:rtl/>
        </w:rPr>
        <w:t>או</w:t>
      </w:r>
      <w:r w:rsidRPr="005C2C43">
        <w:rPr>
          <w:rFonts w:ascii="Arial" w:hAnsi="Arial"/>
          <w:rtl/>
        </w:rPr>
        <w:t xml:space="preserve"> </w:t>
      </w:r>
      <w:r w:rsidRPr="005C2C43">
        <w:rPr>
          <w:rFonts w:ascii="Arial" w:hAnsi="Arial" w:hint="eastAsia"/>
          <w:rtl/>
        </w:rPr>
        <w:t>מוקדם</w:t>
      </w:r>
      <w:r w:rsidRPr="005C2C43">
        <w:rPr>
          <w:rFonts w:ascii="Arial" w:hAnsi="Arial"/>
          <w:rtl/>
        </w:rPr>
        <w:t xml:space="preserve"> </w:t>
      </w:r>
      <w:r w:rsidRPr="005C2C43">
        <w:rPr>
          <w:rFonts w:ascii="Arial" w:hAnsi="Arial" w:hint="eastAsia"/>
          <w:rtl/>
        </w:rPr>
        <w:t>מכך</w:t>
      </w:r>
      <w:r w:rsidRPr="005C2C43">
        <w:rPr>
          <w:rFonts w:ascii="Arial" w:hAnsi="Arial"/>
          <w:rtl/>
        </w:rPr>
        <w:t xml:space="preserve">. הנסח האמור לעיל ניתן להפקה דרך אתר האינטרנט של רשות התאגידים, שכתובתו : </w:t>
      </w:r>
      <w:hyperlink r:id="rId11" w:tooltip="אתר רשות התאגידים" w:history="1">
        <w:r w:rsidR="00D37082">
          <w:rPr>
            <w:rFonts w:ascii="Arial" w:hAnsi="Arial"/>
          </w:rPr>
          <w:t>Taagidim.justice.gov.il</w:t>
        </w:r>
      </w:hyperlink>
      <w:r w:rsidRPr="005C2C43">
        <w:rPr>
          <w:rFonts w:ascii="Arial" w:hAnsi="Arial"/>
          <w:rtl/>
        </w:rPr>
        <w:t xml:space="preserve"> </w:t>
      </w:r>
      <w:r w:rsidRPr="005C2C43">
        <w:rPr>
          <w:rFonts w:ascii="Arial" w:hAnsi="Arial" w:hint="eastAsia"/>
          <w:rtl/>
        </w:rPr>
        <w:t>בלחיצה</w:t>
      </w:r>
      <w:r w:rsidRPr="005C2C43">
        <w:rPr>
          <w:rFonts w:ascii="Arial" w:hAnsi="Arial"/>
          <w:rtl/>
        </w:rPr>
        <w:t xml:space="preserve"> </w:t>
      </w:r>
      <w:r w:rsidRPr="005C2C43">
        <w:rPr>
          <w:rFonts w:ascii="Arial" w:hAnsi="Arial" w:hint="eastAsia"/>
          <w:rtl/>
        </w:rPr>
        <w:t>על</w:t>
      </w:r>
      <w:r w:rsidRPr="005C2C43">
        <w:rPr>
          <w:rFonts w:ascii="Arial" w:hAnsi="Arial"/>
          <w:rtl/>
        </w:rPr>
        <w:t xml:space="preserve"> </w:t>
      </w:r>
      <w:r w:rsidRPr="005C2C43">
        <w:rPr>
          <w:rFonts w:ascii="Arial" w:hAnsi="Arial" w:hint="eastAsia"/>
          <w:rtl/>
        </w:rPr>
        <w:t>הכותרת</w:t>
      </w:r>
      <w:r w:rsidRPr="005C2C43">
        <w:rPr>
          <w:rFonts w:ascii="Arial" w:hAnsi="Arial"/>
          <w:rtl/>
        </w:rPr>
        <w:t xml:space="preserve"> "הפקת </w:t>
      </w:r>
      <w:r w:rsidRPr="005C2C43">
        <w:rPr>
          <w:rFonts w:ascii="Arial" w:hAnsi="Arial" w:hint="eastAsia"/>
          <w:rtl/>
        </w:rPr>
        <w:t>נסח</w:t>
      </w:r>
      <w:r w:rsidRPr="005C2C43">
        <w:rPr>
          <w:rFonts w:ascii="Arial" w:hAnsi="Arial"/>
          <w:rtl/>
        </w:rPr>
        <w:t xml:space="preserve"> </w:t>
      </w:r>
      <w:r w:rsidRPr="005C2C43">
        <w:rPr>
          <w:rFonts w:ascii="Arial" w:hAnsi="Arial" w:hint="eastAsia"/>
          <w:rtl/>
        </w:rPr>
        <w:t>חברה</w:t>
      </w:r>
      <w:r w:rsidRPr="005C2C43">
        <w:rPr>
          <w:rFonts w:ascii="Arial" w:hAnsi="Arial"/>
          <w:rtl/>
        </w:rPr>
        <w:t>".</w:t>
      </w:r>
    </w:p>
    <w:p w14:paraId="63CEA103" w14:textId="53FA8704" w:rsidR="00F053A8" w:rsidRPr="00466A56" w:rsidRDefault="00F053A8" w:rsidP="00D26FB7">
      <w:pPr>
        <w:widowControl w:val="0"/>
        <w:numPr>
          <w:ilvl w:val="1"/>
          <w:numId w:val="4"/>
        </w:numPr>
        <w:spacing w:before="120" w:line="276" w:lineRule="auto"/>
        <w:ind w:left="1130" w:hanging="590"/>
        <w:jc w:val="both"/>
        <w:rPr>
          <w:rFonts w:ascii="Arial" w:hAnsi="Arial"/>
        </w:rPr>
      </w:pPr>
      <w:r w:rsidRPr="00466A56">
        <w:rPr>
          <w:rFonts w:ascii="Arial" w:hAnsi="Arial" w:hint="eastAsia"/>
          <w:rtl/>
        </w:rPr>
        <w:lastRenderedPageBreak/>
        <w:t>להוכחת</w:t>
      </w:r>
      <w:r w:rsidRPr="00466A56">
        <w:rPr>
          <w:rFonts w:ascii="Arial" w:hAnsi="Arial"/>
          <w:rtl/>
        </w:rPr>
        <w:t xml:space="preserve"> תנאי סף </w:t>
      </w:r>
      <w:r w:rsidR="002C1341" w:rsidRPr="00466A56">
        <w:rPr>
          <w:rFonts w:ascii="Arial" w:hAnsi="Arial"/>
          <w:rtl/>
        </w:rPr>
        <w:fldChar w:fldCharType="begin"/>
      </w:r>
      <w:r w:rsidR="002C1341" w:rsidRPr="00466A56">
        <w:rPr>
          <w:rFonts w:ascii="Arial" w:hAnsi="Arial"/>
          <w:rtl/>
        </w:rPr>
        <w:instrText xml:space="preserve"> </w:instrText>
      </w:r>
      <w:r w:rsidR="002C1341" w:rsidRPr="00466A56">
        <w:rPr>
          <w:rFonts w:ascii="Arial" w:hAnsi="Arial"/>
        </w:rPr>
        <w:instrText>REF</w:instrText>
      </w:r>
      <w:r w:rsidR="002C1341" w:rsidRPr="00466A56">
        <w:rPr>
          <w:rFonts w:ascii="Arial" w:hAnsi="Arial"/>
          <w:rtl/>
        </w:rPr>
        <w:instrText xml:space="preserve"> _</w:instrText>
      </w:r>
      <w:r w:rsidR="002C1341" w:rsidRPr="00466A56">
        <w:rPr>
          <w:rFonts w:ascii="Arial" w:hAnsi="Arial"/>
        </w:rPr>
        <w:instrText>Ref392156602 \r \h</w:instrText>
      </w:r>
      <w:r w:rsidR="002C1341" w:rsidRPr="00466A56">
        <w:rPr>
          <w:rFonts w:ascii="Arial" w:hAnsi="Arial"/>
          <w:rtl/>
        </w:rPr>
        <w:instrText xml:space="preserve"> </w:instrText>
      </w:r>
      <w:r w:rsidR="00466A56">
        <w:rPr>
          <w:rFonts w:ascii="Arial" w:hAnsi="Arial"/>
          <w:rtl/>
        </w:rPr>
        <w:instrText xml:space="preserve"> \* </w:instrText>
      </w:r>
      <w:r w:rsidR="00466A56">
        <w:rPr>
          <w:rFonts w:ascii="Arial" w:hAnsi="Arial"/>
        </w:rPr>
        <w:instrText>MERGEFORMAT</w:instrText>
      </w:r>
      <w:r w:rsidR="00466A56">
        <w:rPr>
          <w:rFonts w:ascii="Arial" w:hAnsi="Arial"/>
          <w:rtl/>
        </w:rPr>
        <w:instrText xml:space="preserve"> </w:instrText>
      </w:r>
      <w:r w:rsidR="002C1341" w:rsidRPr="00466A56">
        <w:rPr>
          <w:rFonts w:ascii="Arial" w:hAnsi="Arial"/>
          <w:rtl/>
        </w:rPr>
      </w:r>
      <w:r w:rsidR="002C1341" w:rsidRPr="00466A56">
        <w:rPr>
          <w:rFonts w:ascii="Arial" w:hAnsi="Arial"/>
          <w:rtl/>
        </w:rPr>
        <w:fldChar w:fldCharType="separate"/>
      </w:r>
      <w:r w:rsidR="004E79F4">
        <w:rPr>
          <w:rFonts w:ascii="Arial" w:hAnsi="Arial"/>
          <w:cs/>
        </w:rPr>
        <w:t>‎</w:t>
      </w:r>
      <w:r w:rsidR="004E79F4">
        <w:rPr>
          <w:rFonts w:ascii="Arial" w:hAnsi="Arial"/>
        </w:rPr>
        <w:t>11.1.4</w:t>
      </w:r>
      <w:r w:rsidR="002C1341" w:rsidRPr="00466A56">
        <w:rPr>
          <w:rFonts w:ascii="Arial" w:hAnsi="Arial"/>
          <w:rtl/>
        </w:rPr>
        <w:fldChar w:fldCharType="end"/>
      </w:r>
      <w:r w:rsidR="002C1341" w:rsidRPr="00466A56">
        <w:rPr>
          <w:rFonts w:ascii="Arial" w:hAnsi="Arial" w:hint="cs"/>
          <w:rtl/>
        </w:rPr>
        <w:t>,</w:t>
      </w:r>
      <w:r w:rsidRPr="00466A56">
        <w:rPr>
          <w:rFonts w:ascii="Arial" w:hAnsi="Arial"/>
          <w:rtl/>
        </w:rPr>
        <w:t xml:space="preserve"> על המציע לצרף את נספח א'</w:t>
      </w:r>
      <w:r w:rsidR="002C1341" w:rsidRPr="00466A56">
        <w:rPr>
          <w:rFonts w:ascii="Arial" w:hAnsi="Arial" w:hint="cs"/>
          <w:rtl/>
        </w:rPr>
        <w:t>2</w:t>
      </w:r>
      <w:r w:rsidRPr="00466A56">
        <w:rPr>
          <w:rFonts w:ascii="Arial" w:hAnsi="Arial"/>
          <w:rtl/>
        </w:rPr>
        <w:t xml:space="preserve"> חתום כדין.</w:t>
      </w:r>
    </w:p>
    <w:p w14:paraId="0903EB6D" w14:textId="0F431434" w:rsidR="002C1341" w:rsidRPr="00466A56" w:rsidRDefault="002C1341" w:rsidP="00D26FB7">
      <w:pPr>
        <w:widowControl w:val="0"/>
        <w:numPr>
          <w:ilvl w:val="1"/>
          <w:numId w:val="4"/>
        </w:numPr>
        <w:spacing w:before="120" w:line="276" w:lineRule="auto"/>
        <w:ind w:left="1130" w:hanging="590"/>
        <w:jc w:val="both"/>
        <w:rPr>
          <w:rFonts w:ascii="Arial" w:hAnsi="Arial"/>
        </w:rPr>
      </w:pPr>
      <w:r w:rsidRPr="00466A56">
        <w:rPr>
          <w:rFonts w:ascii="Arial" w:hAnsi="Arial" w:hint="cs"/>
          <w:rtl/>
        </w:rPr>
        <w:t xml:space="preserve">להוכחת תנאי סף </w:t>
      </w:r>
      <w:r w:rsidRPr="00466A56">
        <w:rPr>
          <w:rFonts w:ascii="Arial" w:hAnsi="Arial"/>
          <w:rtl/>
        </w:rPr>
        <w:fldChar w:fldCharType="begin"/>
      </w:r>
      <w:r w:rsidRPr="00466A56">
        <w:rPr>
          <w:rFonts w:ascii="Arial" w:hAnsi="Arial"/>
          <w:rtl/>
        </w:rPr>
        <w:instrText xml:space="preserve"> </w:instrText>
      </w:r>
      <w:r w:rsidRPr="00466A56">
        <w:rPr>
          <w:rFonts w:ascii="Arial" w:hAnsi="Arial" w:hint="cs"/>
        </w:rPr>
        <w:instrText>REF</w:instrText>
      </w:r>
      <w:r w:rsidRPr="00466A56">
        <w:rPr>
          <w:rFonts w:ascii="Arial" w:hAnsi="Arial" w:hint="cs"/>
          <w:rtl/>
        </w:rPr>
        <w:instrText xml:space="preserve"> _</w:instrText>
      </w:r>
      <w:r w:rsidRPr="00466A56">
        <w:rPr>
          <w:rFonts w:ascii="Arial" w:hAnsi="Arial" w:hint="cs"/>
        </w:rPr>
        <w:instrText>Ref392492895 \r \h</w:instrText>
      </w:r>
      <w:r w:rsidRPr="00466A56">
        <w:rPr>
          <w:rFonts w:ascii="Arial" w:hAnsi="Arial"/>
          <w:rtl/>
        </w:rPr>
        <w:instrText xml:space="preserve"> </w:instrText>
      </w:r>
      <w:r w:rsidR="00466A56">
        <w:rPr>
          <w:rFonts w:ascii="Arial" w:hAnsi="Arial"/>
          <w:rtl/>
        </w:rPr>
        <w:instrText xml:space="preserve"> \* </w:instrText>
      </w:r>
      <w:r w:rsidR="00466A56">
        <w:rPr>
          <w:rFonts w:ascii="Arial" w:hAnsi="Arial"/>
        </w:rPr>
        <w:instrText>MERGEFORMAT</w:instrText>
      </w:r>
      <w:r w:rsidR="00466A56">
        <w:rPr>
          <w:rFonts w:ascii="Arial" w:hAnsi="Arial"/>
          <w:rtl/>
        </w:rPr>
        <w:instrText xml:space="preserve"> </w:instrText>
      </w:r>
      <w:r w:rsidRPr="00466A56">
        <w:rPr>
          <w:rFonts w:ascii="Arial" w:hAnsi="Arial"/>
          <w:rtl/>
        </w:rPr>
      </w:r>
      <w:r w:rsidRPr="00466A56">
        <w:rPr>
          <w:rFonts w:ascii="Arial" w:hAnsi="Arial"/>
          <w:rtl/>
        </w:rPr>
        <w:fldChar w:fldCharType="separate"/>
      </w:r>
      <w:r w:rsidR="004E79F4">
        <w:rPr>
          <w:rFonts w:ascii="Arial" w:hAnsi="Arial"/>
          <w:cs/>
        </w:rPr>
        <w:t>‎</w:t>
      </w:r>
      <w:r w:rsidR="004E79F4">
        <w:rPr>
          <w:rFonts w:ascii="Arial" w:hAnsi="Arial"/>
        </w:rPr>
        <w:t>11.1.5</w:t>
      </w:r>
      <w:r w:rsidRPr="00466A56">
        <w:rPr>
          <w:rFonts w:ascii="Arial" w:hAnsi="Arial"/>
          <w:rtl/>
        </w:rPr>
        <w:fldChar w:fldCharType="end"/>
      </w:r>
      <w:r w:rsidRPr="00466A56">
        <w:rPr>
          <w:rFonts w:ascii="Arial" w:hAnsi="Arial" w:hint="cs"/>
          <w:rtl/>
        </w:rPr>
        <w:t>, יצרף המציע תצהיר בנוסח נספח א'</w:t>
      </w:r>
      <w:r w:rsidR="006827EE" w:rsidRPr="00466A56">
        <w:rPr>
          <w:rFonts w:ascii="Arial" w:hAnsi="Arial" w:hint="cs"/>
          <w:rtl/>
        </w:rPr>
        <w:t>4</w:t>
      </w:r>
      <w:r w:rsidRPr="00466A56">
        <w:rPr>
          <w:rFonts w:ascii="Arial" w:hAnsi="Arial" w:hint="cs"/>
          <w:rtl/>
        </w:rPr>
        <w:t xml:space="preserve"> חתום כדין.</w:t>
      </w:r>
    </w:p>
    <w:p w14:paraId="766B6752" w14:textId="68988E5D" w:rsidR="002C1341" w:rsidRPr="00466A56" w:rsidRDefault="002C1341" w:rsidP="00D26FB7">
      <w:pPr>
        <w:widowControl w:val="0"/>
        <w:numPr>
          <w:ilvl w:val="1"/>
          <w:numId w:val="4"/>
        </w:numPr>
        <w:spacing w:before="120" w:line="276" w:lineRule="auto"/>
        <w:ind w:left="1130" w:hanging="590"/>
        <w:jc w:val="both"/>
        <w:rPr>
          <w:rFonts w:ascii="Arial" w:hAnsi="Arial"/>
        </w:rPr>
      </w:pPr>
      <w:r w:rsidRPr="00466A56">
        <w:rPr>
          <w:rFonts w:ascii="Arial" w:hAnsi="Arial" w:hint="cs"/>
          <w:rtl/>
        </w:rPr>
        <w:t xml:space="preserve">להוכחת תנאי סף </w:t>
      </w:r>
      <w:r w:rsidRPr="00466A56">
        <w:rPr>
          <w:rFonts w:ascii="Arial" w:hAnsi="Arial"/>
          <w:rtl/>
        </w:rPr>
        <w:fldChar w:fldCharType="begin"/>
      </w:r>
      <w:r w:rsidRPr="00466A56">
        <w:rPr>
          <w:rFonts w:ascii="Arial" w:hAnsi="Arial"/>
          <w:rtl/>
        </w:rPr>
        <w:instrText xml:space="preserve"> </w:instrText>
      </w:r>
      <w:r w:rsidRPr="00466A56">
        <w:rPr>
          <w:rFonts w:ascii="Arial" w:hAnsi="Arial" w:hint="cs"/>
        </w:rPr>
        <w:instrText>REF</w:instrText>
      </w:r>
      <w:r w:rsidRPr="00466A56">
        <w:rPr>
          <w:rFonts w:ascii="Arial" w:hAnsi="Arial" w:hint="cs"/>
          <w:rtl/>
        </w:rPr>
        <w:instrText xml:space="preserve"> _</w:instrText>
      </w:r>
      <w:r w:rsidRPr="00466A56">
        <w:rPr>
          <w:rFonts w:ascii="Arial" w:hAnsi="Arial" w:hint="cs"/>
        </w:rPr>
        <w:instrText>Ref488306215 \r \h</w:instrText>
      </w:r>
      <w:r w:rsidRPr="00466A56">
        <w:rPr>
          <w:rFonts w:ascii="Arial" w:hAnsi="Arial"/>
          <w:rtl/>
        </w:rPr>
        <w:instrText xml:space="preserve"> </w:instrText>
      </w:r>
      <w:r w:rsidR="00466A56">
        <w:rPr>
          <w:rFonts w:ascii="Arial" w:hAnsi="Arial"/>
          <w:rtl/>
        </w:rPr>
        <w:instrText xml:space="preserve"> \* </w:instrText>
      </w:r>
      <w:r w:rsidR="00466A56">
        <w:rPr>
          <w:rFonts w:ascii="Arial" w:hAnsi="Arial"/>
        </w:rPr>
        <w:instrText>MERGEFORMAT</w:instrText>
      </w:r>
      <w:r w:rsidR="00466A56">
        <w:rPr>
          <w:rFonts w:ascii="Arial" w:hAnsi="Arial"/>
          <w:rtl/>
        </w:rPr>
        <w:instrText xml:space="preserve"> </w:instrText>
      </w:r>
      <w:r w:rsidRPr="00466A56">
        <w:rPr>
          <w:rFonts w:ascii="Arial" w:hAnsi="Arial"/>
          <w:rtl/>
        </w:rPr>
      </w:r>
      <w:r w:rsidRPr="00466A56">
        <w:rPr>
          <w:rFonts w:ascii="Arial" w:hAnsi="Arial"/>
          <w:rtl/>
        </w:rPr>
        <w:fldChar w:fldCharType="separate"/>
      </w:r>
      <w:r w:rsidR="004E79F4">
        <w:rPr>
          <w:rFonts w:ascii="Arial" w:hAnsi="Arial"/>
          <w:cs/>
        </w:rPr>
        <w:t>‎</w:t>
      </w:r>
      <w:r w:rsidR="004E79F4">
        <w:rPr>
          <w:rFonts w:ascii="Arial" w:hAnsi="Arial"/>
        </w:rPr>
        <w:t>11.1.6</w:t>
      </w:r>
      <w:r w:rsidRPr="00466A56">
        <w:rPr>
          <w:rFonts w:ascii="Arial" w:hAnsi="Arial"/>
          <w:rtl/>
        </w:rPr>
        <w:fldChar w:fldCharType="end"/>
      </w:r>
      <w:r w:rsidRPr="00466A56">
        <w:rPr>
          <w:rFonts w:ascii="Arial" w:hAnsi="Arial" w:hint="cs"/>
          <w:rtl/>
        </w:rPr>
        <w:t>, יצרף המציע תצהיר בנוסח נספח א'</w:t>
      </w:r>
      <w:r w:rsidR="006827EE" w:rsidRPr="00466A56">
        <w:rPr>
          <w:rFonts w:ascii="Arial" w:hAnsi="Arial" w:hint="cs"/>
          <w:rtl/>
        </w:rPr>
        <w:t>3</w:t>
      </w:r>
      <w:r w:rsidRPr="00466A56">
        <w:rPr>
          <w:rFonts w:ascii="Arial" w:hAnsi="Arial" w:hint="cs"/>
          <w:rtl/>
        </w:rPr>
        <w:t xml:space="preserve"> חתום כדין.</w:t>
      </w:r>
    </w:p>
    <w:p w14:paraId="1167B3DF" w14:textId="22AC13C5" w:rsidR="002C1341" w:rsidRPr="00466A56" w:rsidRDefault="002C1341" w:rsidP="00D26FB7">
      <w:pPr>
        <w:widowControl w:val="0"/>
        <w:numPr>
          <w:ilvl w:val="1"/>
          <w:numId w:val="4"/>
        </w:numPr>
        <w:spacing w:before="120" w:line="276" w:lineRule="auto"/>
        <w:ind w:left="1130" w:hanging="590"/>
        <w:jc w:val="both"/>
        <w:rPr>
          <w:rFonts w:ascii="Arial" w:hAnsi="Arial"/>
        </w:rPr>
      </w:pPr>
      <w:r w:rsidRPr="00466A56">
        <w:rPr>
          <w:rFonts w:ascii="Arial" w:hAnsi="Arial" w:hint="cs"/>
          <w:rtl/>
        </w:rPr>
        <w:t xml:space="preserve">להוכחת תנאי סף </w:t>
      </w:r>
      <w:r w:rsidRPr="00466A56">
        <w:rPr>
          <w:rFonts w:ascii="Arial" w:hAnsi="Arial"/>
          <w:rtl/>
        </w:rPr>
        <w:fldChar w:fldCharType="begin"/>
      </w:r>
      <w:r w:rsidRPr="00466A56">
        <w:rPr>
          <w:rFonts w:ascii="Arial" w:hAnsi="Arial"/>
          <w:rtl/>
        </w:rPr>
        <w:instrText xml:space="preserve"> </w:instrText>
      </w:r>
      <w:r w:rsidRPr="00466A56">
        <w:rPr>
          <w:rFonts w:ascii="Arial" w:hAnsi="Arial" w:hint="cs"/>
        </w:rPr>
        <w:instrText>REF</w:instrText>
      </w:r>
      <w:r w:rsidRPr="00466A56">
        <w:rPr>
          <w:rFonts w:ascii="Arial" w:hAnsi="Arial" w:hint="cs"/>
          <w:rtl/>
        </w:rPr>
        <w:instrText xml:space="preserve"> _</w:instrText>
      </w:r>
      <w:r w:rsidRPr="00466A56">
        <w:rPr>
          <w:rFonts w:ascii="Arial" w:hAnsi="Arial" w:hint="cs"/>
        </w:rPr>
        <w:instrText>Ref488306283 \r \h</w:instrText>
      </w:r>
      <w:r w:rsidRPr="00466A56">
        <w:rPr>
          <w:rFonts w:ascii="Arial" w:hAnsi="Arial"/>
          <w:rtl/>
        </w:rPr>
        <w:instrText xml:space="preserve"> </w:instrText>
      </w:r>
      <w:r w:rsidR="00466A56">
        <w:rPr>
          <w:rFonts w:ascii="Arial" w:hAnsi="Arial"/>
          <w:rtl/>
        </w:rPr>
        <w:instrText xml:space="preserve"> \* </w:instrText>
      </w:r>
      <w:r w:rsidR="00466A56">
        <w:rPr>
          <w:rFonts w:ascii="Arial" w:hAnsi="Arial"/>
        </w:rPr>
        <w:instrText>MERGEFORMAT</w:instrText>
      </w:r>
      <w:r w:rsidR="00466A56">
        <w:rPr>
          <w:rFonts w:ascii="Arial" w:hAnsi="Arial"/>
          <w:rtl/>
        </w:rPr>
        <w:instrText xml:space="preserve"> </w:instrText>
      </w:r>
      <w:r w:rsidRPr="00466A56">
        <w:rPr>
          <w:rFonts w:ascii="Arial" w:hAnsi="Arial"/>
          <w:rtl/>
        </w:rPr>
      </w:r>
      <w:r w:rsidRPr="00466A56">
        <w:rPr>
          <w:rFonts w:ascii="Arial" w:hAnsi="Arial"/>
          <w:rtl/>
        </w:rPr>
        <w:fldChar w:fldCharType="separate"/>
      </w:r>
      <w:r w:rsidR="004E79F4">
        <w:rPr>
          <w:rFonts w:ascii="Arial" w:hAnsi="Arial"/>
          <w:cs/>
        </w:rPr>
        <w:t>‎</w:t>
      </w:r>
      <w:r w:rsidR="004E79F4">
        <w:rPr>
          <w:rFonts w:ascii="Arial" w:hAnsi="Arial"/>
        </w:rPr>
        <w:t>11.1.7</w:t>
      </w:r>
      <w:r w:rsidRPr="00466A56">
        <w:rPr>
          <w:rFonts w:ascii="Arial" w:hAnsi="Arial"/>
          <w:rtl/>
        </w:rPr>
        <w:fldChar w:fldCharType="end"/>
      </w:r>
      <w:r w:rsidRPr="00466A56">
        <w:rPr>
          <w:rFonts w:ascii="Arial" w:hAnsi="Arial" w:hint="cs"/>
          <w:rtl/>
        </w:rPr>
        <w:t>, יצרף המציע תצהיר בנוסח נספח א'</w:t>
      </w:r>
      <w:r w:rsidR="006827EE" w:rsidRPr="00466A56">
        <w:rPr>
          <w:rFonts w:ascii="Arial" w:hAnsi="Arial" w:hint="cs"/>
          <w:rtl/>
        </w:rPr>
        <w:t>5</w:t>
      </w:r>
      <w:r w:rsidRPr="00466A56">
        <w:rPr>
          <w:rFonts w:ascii="Arial" w:hAnsi="Arial" w:hint="cs"/>
          <w:rtl/>
        </w:rPr>
        <w:t xml:space="preserve"> חתום כדין.</w:t>
      </w:r>
    </w:p>
    <w:p w14:paraId="526C27E2" w14:textId="3113941B" w:rsidR="00313380" w:rsidRPr="00466A56" w:rsidRDefault="00313380" w:rsidP="00D26FB7">
      <w:pPr>
        <w:widowControl w:val="0"/>
        <w:numPr>
          <w:ilvl w:val="1"/>
          <w:numId w:val="4"/>
        </w:numPr>
        <w:spacing w:before="120" w:line="276" w:lineRule="auto"/>
        <w:ind w:left="1130" w:hanging="590"/>
        <w:jc w:val="both"/>
        <w:rPr>
          <w:rFonts w:ascii="Arial" w:hAnsi="Arial"/>
        </w:rPr>
      </w:pPr>
      <w:r w:rsidRPr="00466A56">
        <w:rPr>
          <w:rFonts w:ascii="Arial" w:hAnsi="Arial" w:hint="cs"/>
          <w:rtl/>
        </w:rPr>
        <w:t xml:space="preserve">להוכחת תנאי סף </w:t>
      </w:r>
      <w:r w:rsidRPr="00466A56">
        <w:rPr>
          <w:rFonts w:ascii="Arial" w:hAnsi="Arial"/>
          <w:rtl/>
        </w:rPr>
        <w:fldChar w:fldCharType="begin"/>
      </w:r>
      <w:r w:rsidRPr="00466A56">
        <w:rPr>
          <w:rFonts w:ascii="Arial" w:hAnsi="Arial"/>
          <w:rtl/>
        </w:rPr>
        <w:instrText xml:space="preserve"> </w:instrText>
      </w:r>
      <w:r w:rsidRPr="00466A56">
        <w:rPr>
          <w:rFonts w:ascii="Arial" w:hAnsi="Arial" w:hint="cs"/>
        </w:rPr>
        <w:instrText>REF</w:instrText>
      </w:r>
      <w:r w:rsidRPr="00466A56">
        <w:rPr>
          <w:rFonts w:ascii="Arial" w:hAnsi="Arial" w:hint="cs"/>
          <w:rtl/>
        </w:rPr>
        <w:instrText xml:space="preserve"> _</w:instrText>
      </w:r>
      <w:r w:rsidRPr="00466A56">
        <w:rPr>
          <w:rFonts w:ascii="Arial" w:hAnsi="Arial" w:hint="cs"/>
        </w:rPr>
        <w:instrText>Ref499663835 \r \h</w:instrText>
      </w:r>
      <w:r w:rsidRPr="00466A56">
        <w:rPr>
          <w:rFonts w:ascii="Arial" w:hAnsi="Arial"/>
          <w:rtl/>
        </w:rPr>
        <w:instrText xml:space="preserve"> </w:instrText>
      </w:r>
      <w:r w:rsidR="002A6F8D" w:rsidRPr="00466A56">
        <w:rPr>
          <w:rFonts w:ascii="Arial" w:hAnsi="Arial"/>
          <w:rtl/>
        </w:rPr>
        <w:instrText xml:space="preserve"> \* </w:instrText>
      </w:r>
      <w:r w:rsidR="002A6F8D" w:rsidRPr="00466A56">
        <w:rPr>
          <w:rFonts w:ascii="Arial" w:hAnsi="Arial"/>
        </w:rPr>
        <w:instrText>MERGEFORMAT</w:instrText>
      </w:r>
      <w:r w:rsidR="002A6F8D" w:rsidRPr="00466A56">
        <w:rPr>
          <w:rFonts w:ascii="Arial" w:hAnsi="Arial"/>
          <w:rtl/>
        </w:rPr>
        <w:instrText xml:space="preserve"> </w:instrText>
      </w:r>
      <w:r w:rsidRPr="00466A56">
        <w:rPr>
          <w:rFonts w:ascii="Arial" w:hAnsi="Arial"/>
          <w:rtl/>
        </w:rPr>
      </w:r>
      <w:r w:rsidRPr="00466A56">
        <w:rPr>
          <w:rFonts w:ascii="Arial" w:hAnsi="Arial"/>
          <w:rtl/>
        </w:rPr>
        <w:fldChar w:fldCharType="separate"/>
      </w:r>
      <w:r w:rsidR="004E79F4">
        <w:rPr>
          <w:rFonts w:ascii="Arial" w:hAnsi="Arial"/>
          <w:cs/>
        </w:rPr>
        <w:t>‎</w:t>
      </w:r>
      <w:r w:rsidR="004E79F4">
        <w:rPr>
          <w:rFonts w:ascii="Arial" w:hAnsi="Arial"/>
        </w:rPr>
        <w:t>11.1.8</w:t>
      </w:r>
      <w:r w:rsidRPr="00466A56">
        <w:rPr>
          <w:rFonts w:ascii="Arial" w:hAnsi="Arial"/>
          <w:rtl/>
        </w:rPr>
        <w:fldChar w:fldCharType="end"/>
      </w:r>
      <w:r w:rsidRPr="00466A56">
        <w:rPr>
          <w:rFonts w:ascii="Arial" w:hAnsi="Arial" w:hint="cs"/>
          <w:rtl/>
        </w:rPr>
        <w:t>, יצרף המציע אישור רואה חשבון בנוסח נספח א'</w:t>
      </w:r>
      <w:r w:rsidR="00093A99" w:rsidRPr="00466A56">
        <w:rPr>
          <w:rFonts w:ascii="Arial" w:hAnsi="Arial" w:hint="cs"/>
          <w:rtl/>
        </w:rPr>
        <w:t>8</w:t>
      </w:r>
      <w:r w:rsidRPr="00466A56">
        <w:rPr>
          <w:rFonts w:ascii="Arial" w:hAnsi="Arial" w:hint="cs"/>
          <w:rtl/>
        </w:rPr>
        <w:t xml:space="preserve"> חתום כדין.</w:t>
      </w:r>
    </w:p>
    <w:p w14:paraId="1A42F9F2" w14:textId="57BC9B93" w:rsidR="00F053A8" w:rsidRPr="00466A56" w:rsidRDefault="00F053A8" w:rsidP="00D26FB7">
      <w:pPr>
        <w:widowControl w:val="0"/>
        <w:numPr>
          <w:ilvl w:val="1"/>
          <w:numId w:val="4"/>
        </w:numPr>
        <w:spacing w:before="120" w:line="276" w:lineRule="auto"/>
        <w:ind w:left="1130" w:hanging="590"/>
        <w:jc w:val="both"/>
        <w:rPr>
          <w:rFonts w:ascii="Arial" w:hAnsi="Arial"/>
        </w:rPr>
      </w:pPr>
      <w:r w:rsidRPr="00466A56">
        <w:rPr>
          <w:rFonts w:ascii="Arial" w:hAnsi="Arial" w:hint="eastAsia"/>
          <w:rtl/>
        </w:rPr>
        <w:t>לצורך</w:t>
      </w:r>
      <w:r w:rsidRPr="00466A56">
        <w:rPr>
          <w:rFonts w:ascii="Arial" w:hAnsi="Arial"/>
          <w:rtl/>
        </w:rPr>
        <w:t xml:space="preserve"> הוכחת עמידה בתנאי הסף שבס</w:t>
      </w:r>
      <w:r w:rsidR="00CB2CD0" w:rsidRPr="00466A56">
        <w:rPr>
          <w:rFonts w:ascii="Arial" w:hAnsi="Arial" w:hint="cs"/>
          <w:rtl/>
        </w:rPr>
        <w:t>עיף</w:t>
      </w:r>
      <w:r w:rsidR="00CB2CD0" w:rsidRPr="00466A56">
        <w:rPr>
          <w:rFonts w:ascii="Arial" w:hAnsi="Arial" w:hint="cs"/>
        </w:rPr>
        <w:t xml:space="preserve"> </w:t>
      </w:r>
      <w:r w:rsidR="00CB2CD0" w:rsidRPr="00466A56">
        <w:rPr>
          <w:rFonts w:ascii="Arial" w:hAnsi="Arial"/>
        </w:rPr>
        <w:fldChar w:fldCharType="begin"/>
      </w:r>
      <w:r w:rsidR="00CB2CD0" w:rsidRPr="00466A56">
        <w:rPr>
          <w:rFonts w:ascii="Arial" w:hAnsi="Arial"/>
        </w:rPr>
        <w:instrText xml:space="preserve"> </w:instrText>
      </w:r>
      <w:r w:rsidR="00CB2CD0" w:rsidRPr="00466A56">
        <w:rPr>
          <w:rFonts w:ascii="Arial" w:hAnsi="Arial" w:hint="cs"/>
        </w:rPr>
        <w:instrText>REF _Ref500504953 \r \h</w:instrText>
      </w:r>
      <w:r w:rsidR="00CB2CD0" w:rsidRPr="00466A56">
        <w:rPr>
          <w:rFonts w:ascii="Arial" w:hAnsi="Arial"/>
        </w:rPr>
        <w:instrText xml:space="preserve"> </w:instrText>
      </w:r>
      <w:r w:rsidR="00466A56">
        <w:rPr>
          <w:rFonts w:ascii="Arial" w:hAnsi="Arial"/>
        </w:rPr>
        <w:instrText xml:space="preserve"> \* MERGEFORMAT </w:instrText>
      </w:r>
      <w:r w:rsidR="00CB2CD0" w:rsidRPr="00466A56">
        <w:rPr>
          <w:rFonts w:ascii="Arial" w:hAnsi="Arial"/>
        </w:rPr>
      </w:r>
      <w:r w:rsidR="00CB2CD0" w:rsidRPr="00466A56">
        <w:rPr>
          <w:rFonts w:ascii="Arial" w:hAnsi="Arial"/>
        </w:rPr>
        <w:fldChar w:fldCharType="separate"/>
      </w:r>
      <w:r w:rsidR="004E79F4">
        <w:rPr>
          <w:rFonts w:ascii="Arial" w:hAnsi="Arial"/>
          <w:cs/>
        </w:rPr>
        <w:t>‎</w:t>
      </w:r>
      <w:r w:rsidR="004E79F4">
        <w:rPr>
          <w:rFonts w:ascii="Arial" w:hAnsi="Arial"/>
        </w:rPr>
        <w:t>11.2</w:t>
      </w:r>
      <w:r w:rsidR="00CB2CD0" w:rsidRPr="00466A56">
        <w:rPr>
          <w:rFonts w:ascii="Arial" w:hAnsi="Arial"/>
        </w:rPr>
        <w:fldChar w:fldCharType="end"/>
      </w:r>
      <w:r w:rsidR="00A613BF" w:rsidRPr="00466A56">
        <w:rPr>
          <w:rFonts w:ascii="Arial" w:hAnsi="Arial" w:hint="cs"/>
          <w:rtl/>
        </w:rPr>
        <w:t xml:space="preserve"> </w:t>
      </w:r>
      <w:r w:rsidR="00FF4C34" w:rsidRPr="00466A56">
        <w:rPr>
          <w:rFonts w:ascii="Arial" w:hAnsi="Arial" w:hint="eastAsia"/>
          <w:rtl/>
        </w:rPr>
        <w:t>ימלא</w:t>
      </w:r>
      <w:r w:rsidR="00FF4C34" w:rsidRPr="00466A56">
        <w:rPr>
          <w:rFonts w:ascii="Arial" w:hAnsi="Arial"/>
          <w:rtl/>
        </w:rPr>
        <w:t xml:space="preserve"> </w:t>
      </w:r>
      <w:r w:rsidR="00FF4C34" w:rsidRPr="00466A56">
        <w:rPr>
          <w:rFonts w:ascii="Arial" w:hAnsi="Arial" w:hint="eastAsia"/>
          <w:rtl/>
        </w:rPr>
        <w:t>המציע</w:t>
      </w:r>
      <w:r w:rsidR="00FF4C34" w:rsidRPr="00466A56">
        <w:rPr>
          <w:rFonts w:ascii="Arial" w:hAnsi="Arial"/>
          <w:rtl/>
        </w:rPr>
        <w:t xml:space="preserve"> </w:t>
      </w:r>
      <w:r w:rsidR="00464508">
        <w:rPr>
          <w:rFonts w:ascii="Arial" w:hAnsi="Arial" w:hint="cs"/>
          <w:rtl/>
        </w:rPr>
        <w:t xml:space="preserve">והמבצע </w:t>
      </w:r>
      <w:r w:rsidR="00FF4C34" w:rsidRPr="00466A56">
        <w:rPr>
          <w:rFonts w:ascii="Arial" w:hAnsi="Arial"/>
          <w:rtl/>
        </w:rPr>
        <w:t>את הטבל</w:t>
      </w:r>
      <w:r w:rsidR="00CB2CD0" w:rsidRPr="00466A56">
        <w:rPr>
          <w:rFonts w:ascii="Arial" w:hAnsi="Arial" w:hint="cs"/>
          <w:rtl/>
        </w:rPr>
        <w:t>אות</w:t>
      </w:r>
      <w:r w:rsidR="00FF4C34" w:rsidRPr="00466A56">
        <w:rPr>
          <w:rFonts w:ascii="Arial" w:hAnsi="Arial"/>
          <w:rtl/>
        </w:rPr>
        <w:t xml:space="preserve"> המצורפ</w:t>
      </w:r>
      <w:r w:rsidR="00CB2CD0" w:rsidRPr="00466A56">
        <w:rPr>
          <w:rFonts w:ascii="Arial" w:hAnsi="Arial" w:hint="cs"/>
          <w:rtl/>
        </w:rPr>
        <w:t>ו</w:t>
      </w:r>
      <w:r w:rsidR="00FF4C34" w:rsidRPr="00466A56">
        <w:rPr>
          <w:rFonts w:ascii="Arial" w:hAnsi="Arial"/>
          <w:rtl/>
        </w:rPr>
        <w:t xml:space="preserve">ת </w:t>
      </w:r>
      <w:r w:rsidR="00CB2CD0" w:rsidRPr="00466A56">
        <w:rPr>
          <w:rFonts w:ascii="Arial" w:hAnsi="Arial" w:hint="cs"/>
          <w:rtl/>
        </w:rPr>
        <w:t>ב</w:t>
      </w:r>
      <w:r w:rsidR="00FF4C34" w:rsidRPr="00466A56">
        <w:rPr>
          <w:rFonts w:ascii="Arial" w:hAnsi="Arial"/>
          <w:rtl/>
        </w:rPr>
        <w:t xml:space="preserve">נספח א'- חוברת ההצעה, יצרף </w:t>
      </w:r>
      <w:r w:rsidR="00FF4C34" w:rsidRPr="00466A56">
        <w:rPr>
          <w:rFonts w:ascii="Arial" w:hAnsi="Arial" w:hint="eastAsia"/>
          <w:rtl/>
        </w:rPr>
        <w:t>קורות</w:t>
      </w:r>
      <w:r w:rsidR="00FF4C34" w:rsidRPr="00466A56">
        <w:rPr>
          <w:rFonts w:ascii="Arial" w:hAnsi="Arial"/>
          <w:rtl/>
        </w:rPr>
        <w:t xml:space="preserve"> </w:t>
      </w:r>
      <w:r w:rsidR="00FF4C34" w:rsidRPr="00466A56">
        <w:rPr>
          <w:rFonts w:ascii="Arial" w:hAnsi="Arial" w:hint="eastAsia"/>
          <w:rtl/>
        </w:rPr>
        <w:t>חיים</w:t>
      </w:r>
      <w:r w:rsidR="00FF4C34" w:rsidRPr="00466A56">
        <w:rPr>
          <w:rFonts w:ascii="Arial" w:hAnsi="Arial"/>
          <w:rtl/>
        </w:rPr>
        <w:t xml:space="preserve"> </w:t>
      </w:r>
      <w:r w:rsidR="00FF4C34" w:rsidRPr="00466A56">
        <w:rPr>
          <w:rFonts w:ascii="Arial" w:hAnsi="Arial" w:hint="eastAsia"/>
          <w:rtl/>
        </w:rPr>
        <w:t>המפרטים</w:t>
      </w:r>
      <w:r w:rsidR="00FF4C34" w:rsidRPr="00466A56">
        <w:rPr>
          <w:rFonts w:ascii="Arial" w:hAnsi="Arial"/>
          <w:rtl/>
        </w:rPr>
        <w:t xml:space="preserve"> </w:t>
      </w:r>
      <w:r w:rsidR="00FF4C34" w:rsidRPr="00466A56">
        <w:rPr>
          <w:rFonts w:ascii="Arial" w:hAnsi="Arial" w:hint="eastAsia"/>
          <w:rtl/>
        </w:rPr>
        <w:t>את</w:t>
      </w:r>
      <w:r w:rsidR="00FF4C34" w:rsidRPr="00466A56">
        <w:rPr>
          <w:rFonts w:ascii="Arial" w:hAnsi="Arial"/>
          <w:rtl/>
        </w:rPr>
        <w:t xml:space="preserve"> </w:t>
      </w:r>
      <w:r w:rsidR="00FF4C34" w:rsidRPr="00466A56">
        <w:rPr>
          <w:rFonts w:ascii="Arial" w:hAnsi="Arial" w:hint="eastAsia"/>
          <w:rtl/>
        </w:rPr>
        <w:t>ניסיונו</w:t>
      </w:r>
      <w:r w:rsidR="00464508">
        <w:rPr>
          <w:rFonts w:ascii="Arial" w:hAnsi="Arial" w:hint="cs"/>
          <w:rtl/>
        </w:rPr>
        <w:t xml:space="preserve"> של המבצע</w:t>
      </w:r>
      <w:r w:rsidR="00FF4C34" w:rsidRPr="00466A56">
        <w:rPr>
          <w:rFonts w:ascii="Arial" w:hAnsi="Arial"/>
          <w:rtl/>
        </w:rPr>
        <w:t xml:space="preserve">, </w:t>
      </w:r>
      <w:r w:rsidR="00FF4C34" w:rsidRPr="00466A56">
        <w:rPr>
          <w:rFonts w:ascii="Arial" w:hAnsi="Arial" w:hint="eastAsia"/>
          <w:rtl/>
        </w:rPr>
        <w:t>ותעודות</w:t>
      </w:r>
      <w:r w:rsidR="00FF4C34" w:rsidRPr="00466A56">
        <w:rPr>
          <w:rFonts w:ascii="Arial" w:hAnsi="Arial"/>
          <w:rtl/>
        </w:rPr>
        <w:t xml:space="preserve"> </w:t>
      </w:r>
      <w:r w:rsidR="00FF4C34" w:rsidRPr="00466A56">
        <w:rPr>
          <w:rFonts w:ascii="Arial" w:hAnsi="Arial" w:hint="eastAsia"/>
          <w:rtl/>
        </w:rPr>
        <w:t>הכשרה</w:t>
      </w:r>
      <w:r w:rsidR="00FF4C34" w:rsidRPr="00466A56">
        <w:rPr>
          <w:rFonts w:ascii="Arial" w:hAnsi="Arial"/>
          <w:rtl/>
        </w:rPr>
        <w:t xml:space="preserve"> </w:t>
      </w:r>
      <w:r w:rsidR="00FF4C34" w:rsidRPr="00466A56">
        <w:rPr>
          <w:rFonts w:ascii="Arial" w:hAnsi="Arial" w:hint="eastAsia"/>
          <w:rtl/>
        </w:rPr>
        <w:t>רלוונטיות</w:t>
      </w:r>
      <w:r w:rsidR="00FF4C34" w:rsidRPr="00466A56">
        <w:rPr>
          <w:rFonts w:ascii="Arial" w:hAnsi="Arial"/>
          <w:rtl/>
        </w:rPr>
        <w:t>.</w:t>
      </w:r>
    </w:p>
    <w:p w14:paraId="167B8186" w14:textId="77777777" w:rsidR="00F053A8" w:rsidRPr="00DD6E47" w:rsidRDefault="00F053A8" w:rsidP="00D26FB7">
      <w:pPr>
        <w:widowControl w:val="0"/>
        <w:tabs>
          <w:tab w:val="left" w:pos="950"/>
        </w:tabs>
        <w:spacing w:before="120" w:line="276" w:lineRule="auto"/>
        <w:ind w:left="1120"/>
        <w:jc w:val="both"/>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1B24A588" w14:textId="77777777" w:rsidR="00D3120E" w:rsidRPr="00466A56" w:rsidRDefault="00D3120E" w:rsidP="00D26FB7">
      <w:pPr>
        <w:widowControl w:val="0"/>
        <w:numPr>
          <w:ilvl w:val="1"/>
          <w:numId w:val="4"/>
        </w:numPr>
        <w:spacing w:before="120" w:line="276" w:lineRule="auto"/>
        <w:ind w:left="1130" w:hanging="590"/>
        <w:jc w:val="both"/>
        <w:rPr>
          <w:rFonts w:ascii="Arial" w:hAnsi="Arial"/>
          <w:rtl/>
        </w:rPr>
      </w:pPr>
      <w:r w:rsidRPr="00466A56">
        <w:rPr>
          <w:rFonts w:ascii="Arial" w:hAnsi="Arial" w:hint="cs"/>
          <w:rtl/>
        </w:rPr>
        <w:t xml:space="preserve">המציע יצרף </w:t>
      </w:r>
      <w:r w:rsidRPr="00466A56">
        <w:rPr>
          <w:rFonts w:ascii="Arial" w:hAnsi="Arial"/>
          <w:rtl/>
        </w:rPr>
        <w:t>אישור עורך דין בדבר המוסמכים להתחייב בשם המציע</w:t>
      </w:r>
      <w:r w:rsidRPr="00466A56">
        <w:rPr>
          <w:rFonts w:ascii="Arial" w:hAnsi="Arial" w:hint="cs"/>
          <w:rtl/>
        </w:rPr>
        <w:t xml:space="preserve"> בנוסח נספח א'</w:t>
      </w:r>
      <w:r w:rsidR="006827EE" w:rsidRPr="00466A56">
        <w:rPr>
          <w:rFonts w:ascii="Arial" w:hAnsi="Arial" w:hint="cs"/>
          <w:rtl/>
        </w:rPr>
        <w:t>6</w:t>
      </w:r>
      <w:r w:rsidRPr="00466A56">
        <w:rPr>
          <w:rFonts w:ascii="Arial" w:hAnsi="Arial" w:hint="cs"/>
          <w:rtl/>
        </w:rPr>
        <w:t>.</w:t>
      </w:r>
    </w:p>
    <w:p w14:paraId="67EF208E" w14:textId="77777777" w:rsidR="00885701" w:rsidRPr="00466A56" w:rsidRDefault="00885701" w:rsidP="00D26FB7">
      <w:pPr>
        <w:widowControl w:val="0"/>
        <w:numPr>
          <w:ilvl w:val="1"/>
          <w:numId w:val="4"/>
        </w:numPr>
        <w:spacing w:before="120" w:line="276" w:lineRule="auto"/>
        <w:ind w:left="1130" w:hanging="590"/>
        <w:jc w:val="both"/>
        <w:rPr>
          <w:rFonts w:ascii="Arial" w:hAnsi="Arial"/>
        </w:rPr>
      </w:pPr>
      <w:r w:rsidRPr="00466A56">
        <w:rPr>
          <w:rFonts w:ascii="Arial" w:hAnsi="Arial"/>
          <w:rtl/>
        </w:rPr>
        <w:t>על מציע העונה על הדרישות</w:t>
      </w:r>
      <w:r w:rsidRPr="00466A56">
        <w:rPr>
          <w:rFonts w:ascii="Arial" w:hAnsi="Arial" w:hint="cs"/>
          <w:rtl/>
        </w:rPr>
        <w:t>, כמפורט ב</w:t>
      </w:r>
      <w:r w:rsidRPr="00466A56">
        <w:rPr>
          <w:rFonts w:ascii="Arial" w:hAnsi="Arial"/>
          <w:rtl/>
        </w:rPr>
        <w:t xml:space="preserve">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5BC0D2BB" w14:textId="77777777" w:rsidR="00885701" w:rsidRPr="00466A56" w:rsidRDefault="00885701" w:rsidP="00D26FB7">
      <w:pPr>
        <w:widowControl w:val="0"/>
        <w:tabs>
          <w:tab w:val="left" w:pos="950"/>
        </w:tabs>
        <w:spacing w:before="120" w:line="276" w:lineRule="auto"/>
        <w:ind w:left="1120"/>
        <w:jc w:val="both"/>
        <w:rPr>
          <w:rFonts w:ascii="Arial" w:hAnsi="Arial"/>
          <w:rtl/>
        </w:rPr>
      </w:pPr>
      <w:r w:rsidRPr="00466A56">
        <w:rPr>
          <w:rFonts w:ascii="Arial" w:hAnsi="Arial"/>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466A56">
        <w:rPr>
          <w:rFonts w:ascii="Arial" w:hAnsi="Arial" w:hint="cs"/>
          <w:rtl/>
        </w:rPr>
        <w:t xml:space="preserve"> כאמור לעיל</w:t>
      </w:r>
      <w:r w:rsidRPr="00466A56">
        <w:rPr>
          <w:rFonts w:ascii="Arial" w:hAnsi="Arial"/>
          <w:rtl/>
        </w:rPr>
        <w:t>.</w:t>
      </w:r>
    </w:p>
    <w:p w14:paraId="0F614666" w14:textId="77777777" w:rsidR="00816903" w:rsidRPr="001B06E3" w:rsidRDefault="00816903" w:rsidP="00D26FB7">
      <w:pPr>
        <w:widowControl w:val="0"/>
        <w:numPr>
          <w:ilvl w:val="0"/>
          <w:numId w:val="4"/>
        </w:numPr>
        <w:spacing w:before="240" w:line="276" w:lineRule="auto"/>
        <w:ind w:left="537" w:hanging="357"/>
        <w:jc w:val="both"/>
        <w:outlineLvl w:val="1"/>
        <w:rPr>
          <w:b/>
          <w:bCs/>
          <w:szCs w:val="28"/>
          <w:u w:val="single"/>
        </w:rPr>
      </w:pPr>
      <w:bookmarkStart w:id="146" w:name="H2_ניגוד_עניינים"/>
      <w:r w:rsidRPr="001B06E3">
        <w:rPr>
          <w:rFonts w:hint="cs"/>
          <w:b/>
          <w:bCs/>
          <w:szCs w:val="28"/>
          <w:u w:val="single"/>
          <w:rtl/>
        </w:rPr>
        <w:t>ניגוד עניינים</w:t>
      </w:r>
    </w:p>
    <w:bookmarkEnd w:id="146"/>
    <w:p w14:paraId="21D67134" w14:textId="77777777" w:rsidR="004B19E8" w:rsidRDefault="004B19E8" w:rsidP="00D26FB7">
      <w:pPr>
        <w:widowControl w:val="0"/>
        <w:numPr>
          <w:ilvl w:val="1"/>
          <w:numId w:val="4"/>
        </w:numPr>
        <w:spacing w:before="120" w:line="276" w:lineRule="auto"/>
        <w:ind w:left="1130" w:hanging="590"/>
        <w:jc w:val="both"/>
        <w:rPr>
          <w:sz w:val="26"/>
        </w:rPr>
      </w:pPr>
      <w:r w:rsidRPr="00B04700">
        <w:rPr>
          <w:rFonts w:hint="cs"/>
          <w:sz w:val="26"/>
          <w:rtl/>
        </w:rPr>
        <w:t xml:space="preserve">בשל מהותם ואופיים של </w:t>
      </w:r>
      <w:r w:rsidRPr="00466A56">
        <w:rPr>
          <w:rFonts w:hint="cs"/>
          <w:sz w:val="26"/>
          <w:rtl/>
        </w:rPr>
        <w:t xml:space="preserve">השירותים במכרז, יידרש </w:t>
      </w:r>
      <w:r>
        <w:rPr>
          <w:rFonts w:hint="cs"/>
          <w:sz w:val="26"/>
          <w:rtl/>
        </w:rPr>
        <w:t>הזוכה במכרז</w:t>
      </w:r>
      <w:r w:rsidR="00246A6B">
        <w:rPr>
          <w:rFonts w:hint="cs"/>
          <w:sz w:val="26"/>
          <w:rtl/>
        </w:rPr>
        <w:t xml:space="preserve"> </w:t>
      </w:r>
      <w:r w:rsidRPr="00466A56">
        <w:rPr>
          <w:rFonts w:hint="cs"/>
          <w:b/>
          <w:bCs/>
          <w:sz w:val="26"/>
          <w:rtl/>
        </w:rPr>
        <w:t>וכן כל מי שיעסוק בנושא מכרז זה מטעמו</w:t>
      </w:r>
      <w:r w:rsidRPr="00466A56">
        <w:rPr>
          <w:rFonts w:hint="cs"/>
          <w:sz w:val="26"/>
          <w:rtl/>
        </w:rPr>
        <w:t>,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3AC18992" w14:textId="77777777" w:rsidR="00360940" w:rsidRPr="00466A56" w:rsidRDefault="00360940" w:rsidP="00D26FB7">
      <w:pPr>
        <w:widowControl w:val="0"/>
        <w:numPr>
          <w:ilvl w:val="1"/>
          <w:numId w:val="4"/>
        </w:numPr>
        <w:spacing w:before="120" w:line="276" w:lineRule="auto"/>
        <w:ind w:left="1130" w:hanging="590"/>
        <w:jc w:val="both"/>
        <w:rPr>
          <w:sz w:val="26"/>
        </w:rPr>
      </w:pPr>
      <w:r w:rsidRPr="00466A56">
        <w:rPr>
          <w:rFonts w:hint="cs"/>
          <w:sz w:val="26"/>
          <w:rtl/>
        </w:rPr>
        <w:t xml:space="preserve">המשרד, טרם חתימה על הסכם התקשרות מול בעל ההצעה שקיבלה את הניקוד בגבוה ביותר, יבחן קיום חשש לניגוד עניינים בקשר למתן השירותים על ידו. לשם כך, יסתמך המשרד, בין היתר,  על השאלון, המצורף </w:t>
      </w:r>
      <w:r w:rsidRPr="00466A56">
        <w:rPr>
          <w:rFonts w:hint="cs"/>
          <w:b/>
          <w:bCs/>
          <w:sz w:val="26"/>
          <w:rtl/>
        </w:rPr>
        <w:t>כנספח א'9 למכרז</w:t>
      </w:r>
      <w:r w:rsidRPr="00466A56">
        <w:rPr>
          <w:rFonts w:hint="cs"/>
          <w:sz w:val="26"/>
          <w:rtl/>
        </w:rPr>
        <w:t xml:space="preserve"> </w:t>
      </w:r>
      <w:r w:rsidRPr="004B19E8">
        <w:rPr>
          <w:rFonts w:hint="cs"/>
          <w:b/>
          <w:bCs/>
          <w:sz w:val="26"/>
          <w:rtl/>
        </w:rPr>
        <w:t>(את השאלון יש לצרף עוד במועד הגשת ההצעה</w:t>
      </w:r>
      <w:r w:rsidR="00A454A1">
        <w:rPr>
          <w:rFonts w:hint="cs"/>
          <w:b/>
          <w:bCs/>
          <w:sz w:val="26"/>
          <w:rtl/>
        </w:rPr>
        <w:t xml:space="preserve"> עבור המציע ועבור כל אחד מהיועצים המוצעים</w:t>
      </w:r>
      <w:r w:rsidRPr="004B19E8">
        <w:rPr>
          <w:rFonts w:hint="cs"/>
          <w:b/>
          <w:bCs/>
          <w:sz w:val="26"/>
          <w:rtl/>
        </w:rPr>
        <w:t>).</w:t>
      </w:r>
      <w:r w:rsidRPr="00466A56">
        <w:rPr>
          <w:rFonts w:hint="cs"/>
          <w:sz w:val="26"/>
          <w:rtl/>
        </w:rPr>
        <w:t xml:space="preserve"> </w:t>
      </w:r>
    </w:p>
    <w:p w14:paraId="2DC769ED" w14:textId="77777777" w:rsidR="00360940" w:rsidRPr="00360940" w:rsidRDefault="00360940" w:rsidP="00D26FB7">
      <w:pPr>
        <w:widowControl w:val="0"/>
        <w:numPr>
          <w:ilvl w:val="1"/>
          <w:numId w:val="4"/>
        </w:numPr>
        <w:spacing w:before="120" w:line="276" w:lineRule="auto"/>
        <w:ind w:left="1130" w:hanging="590"/>
        <w:jc w:val="both"/>
        <w:rPr>
          <w:b/>
          <w:bCs/>
          <w:sz w:val="26"/>
        </w:rPr>
      </w:pPr>
      <w:r w:rsidRPr="00360940">
        <w:rPr>
          <w:rFonts w:hint="cs"/>
          <w:b/>
          <w:bCs/>
          <w:sz w:val="26"/>
          <w:rtl/>
        </w:rPr>
        <w:t>הסדר ניגוד עניינים עבור אשכול מס' 1:</w:t>
      </w:r>
    </w:p>
    <w:p w14:paraId="5637724D" w14:textId="77777777" w:rsidR="00360940" w:rsidRDefault="00360940" w:rsidP="00D26FB7">
      <w:pPr>
        <w:widowControl w:val="0"/>
        <w:numPr>
          <w:ilvl w:val="2"/>
          <w:numId w:val="4"/>
        </w:numPr>
        <w:tabs>
          <w:tab w:val="left" w:pos="425"/>
          <w:tab w:val="left" w:pos="840"/>
        </w:tabs>
        <w:adjustRightInd w:val="0"/>
        <w:spacing w:before="120" w:line="276" w:lineRule="auto"/>
        <w:ind w:left="1827" w:hanging="630"/>
        <w:jc w:val="both"/>
        <w:textAlignment w:val="baseline"/>
        <w:rPr>
          <w:sz w:val="26"/>
        </w:rPr>
      </w:pPr>
      <w:r w:rsidRPr="001568F4">
        <w:rPr>
          <w:rFonts w:hint="cs"/>
          <w:rtl/>
        </w:rPr>
        <w:t xml:space="preserve">מבלי לגרוע מן האמור, </w:t>
      </w:r>
      <w:r>
        <w:rPr>
          <w:rFonts w:hint="cs"/>
          <w:rtl/>
        </w:rPr>
        <w:t>נותן השירותים</w:t>
      </w:r>
      <w:r w:rsidRPr="001568F4">
        <w:rPr>
          <w:rFonts w:hint="cs"/>
          <w:rtl/>
        </w:rPr>
        <w:t xml:space="preserve"> וכל ה</w:t>
      </w:r>
      <w:r w:rsidR="00250A20">
        <w:rPr>
          <w:rFonts w:hint="cs"/>
          <w:rtl/>
        </w:rPr>
        <w:t>יועצים</w:t>
      </w:r>
      <w:r w:rsidRPr="001568F4">
        <w:rPr>
          <w:rFonts w:hint="cs"/>
          <w:rtl/>
        </w:rPr>
        <w:t xml:space="preserve"> והפועלים מטעמ</w:t>
      </w:r>
      <w:r>
        <w:rPr>
          <w:rFonts w:hint="cs"/>
          <w:rtl/>
        </w:rPr>
        <w:t>ו</w:t>
      </w:r>
      <w:r w:rsidRPr="001568F4">
        <w:rPr>
          <w:rFonts w:hint="cs"/>
          <w:rtl/>
        </w:rPr>
        <w:t>, לא</w:t>
      </w:r>
      <w:r>
        <w:rPr>
          <w:rFonts w:hint="cs"/>
          <w:rtl/>
        </w:rPr>
        <w:t xml:space="preserve"> יתנו</w:t>
      </w:r>
      <w:r w:rsidRPr="001568F4">
        <w:rPr>
          <w:rFonts w:hint="cs"/>
          <w:rtl/>
        </w:rPr>
        <w:t xml:space="preserve">, </w:t>
      </w:r>
      <w:r w:rsidRPr="005A3560">
        <w:rPr>
          <w:rFonts w:hint="cs"/>
          <w:b/>
          <w:bCs/>
          <w:rtl/>
        </w:rPr>
        <w:t>במהלך תקופת ההתקשרות</w:t>
      </w:r>
      <w:r w:rsidRPr="001568F4">
        <w:rPr>
          <w:rFonts w:hint="cs"/>
          <w:rtl/>
        </w:rPr>
        <w:t xml:space="preserve"> </w:t>
      </w:r>
      <w:r w:rsidRPr="005A3560">
        <w:rPr>
          <w:rFonts w:hint="cs"/>
          <w:b/>
          <w:bCs/>
          <w:rtl/>
        </w:rPr>
        <w:t>ולמשך שנה מתום תקופת ההתקשרות נשוא המכרז</w:t>
      </w:r>
      <w:r w:rsidRPr="001568F4">
        <w:rPr>
          <w:rFonts w:hint="cs"/>
          <w:rtl/>
        </w:rPr>
        <w:t>, שירותים כלשהם, בין במישרין ובין בעקיפין, לרשויות המקומיות</w:t>
      </w:r>
      <w:r w:rsidR="006C3471">
        <w:rPr>
          <w:rFonts w:hint="cs"/>
          <w:rtl/>
        </w:rPr>
        <w:t xml:space="preserve"> ב</w:t>
      </w:r>
      <w:r w:rsidR="00B542D4">
        <w:rPr>
          <w:rFonts w:hint="cs"/>
          <w:rtl/>
        </w:rPr>
        <w:t>תחום</w:t>
      </w:r>
      <w:r w:rsidR="00246A6B">
        <w:rPr>
          <w:rFonts w:hint="cs"/>
          <w:rtl/>
        </w:rPr>
        <w:t xml:space="preserve"> </w:t>
      </w:r>
      <w:r w:rsidR="00B542D4">
        <w:rPr>
          <w:rFonts w:hint="cs"/>
          <w:rtl/>
        </w:rPr>
        <w:t>ה</w:t>
      </w:r>
      <w:r w:rsidR="006C3471">
        <w:rPr>
          <w:rFonts w:hint="cs"/>
          <w:rtl/>
        </w:rPr>
        <w:t>גיאוגרפי שבו הם פועלים</w:t>
      </w:r>
      <w:r w:rsidRPr="001568F4">
        <w:rPr>
          <w:rFonts w:hint="cs"/>
          <w:rtl/>
        </w:rPr>
        <w:t xml:space="preserve">, לרבות ועדה מוועדות </w:t>
      </w:r>
      <w:r w:rsidRPr="001568F4">
        <w:rPr>
          <w:rFonts w:hint="cs"/>
          <w:rtl/>
        </w:rPr>
        <w:lastRenderedPageBreak/>
        <w:t>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Pr>
          <w:rFonts w:hint="cs"/>
          <w:rtl/>
        </w:rPr>
        <w:t>.</w:t>
      </w:r>
      <w:r w:rsidR="006C3471">
        <w:rPr>
          <w:rFonts w:hint="cs"/>
          <w:sz w:val="26"/>
          <w:rtl/>
        </w:rPr>
        <w:t xml:space="preserve"> מציע ו/או יועץ שיועסק ברמה הארצית</w:t>
      </w:r>
      <w:r w:rsidR="000C0EF4">
        <w:rPr>
          <w:rFonts w:hint="cs"/>
          <w:sz w:val="26"/>
          <w:rtl/>
        </w:rPr>
        <w:t xml:space="preserve"> (למשל-כרכז חשבים מלווים)</w:t>
      </w:r>
      <w:r w:rsidR="006C3471">
        <w:rPr>
          <w:rFonts w:hint="cs"/>
          <w:sz w:val="26"/>
          <w:rtl/>
        </w:rPr>
        <w:t xml:space="preserve"> לא יורשה לעבוד מול רשויות מקומיות כלל. </w:t>
      </w:r>
    </w:p>
    <w:p w14:paraId="2828DF92" w14:textId="77777777" w:rsidR="006C3471" w:rsidRDefault="006C3471" w:rsidP="007B4815">
      <w:pPr>
        <w:widowControl w:val="0"/>
        <w:numPr>
          <w:ilvl w:val="2"/>
          <w:numId w:val="4"/>
        </w:numPr>
        <w:spacing w:before="120" w:line="276" w:lineRule="auto"/>
        <w:jc w:val="both"/>
        <w:rPr>
          <w:sz w:val="26"/>
        </w:rPr>
      </w:pPr>
      <w:r>
        <w:rPr>
          <w:rFonts w:hint="cs"/>
          <w:sz w:val="26"/>
          <w:rtl/>
        </w:rPr>
        <w:t>תחומי</w:t>
      </w:r>
      <w:r w:rsidR="00246A6B">
        <w:rPr>
          <w:rFonts w:hint="cs"/>
          <w:sz w:val="26"/>
          <w:rtl/>
        </w:rPr>
        <w:t xml:space="preserve"> </w:t>
      </w:r>
      <w:r w:rsidR="00B542D4">
        <w:rPr>
          <w:rFonts w:hint="cs"/>
          <w:sz w:val="26"/>
          <w:rtl/>
        </w:rPr>
        <w:t>מתן השירותים</w:t>
      </w:r>
      <w:r>
        <w:rPr>
          <w:rFonts w:hint="cs"/>
          <w:sz w:val="26"/>
          <w:rtl/>
        </w:rPr>
        <w:t>:</w:t>
      </w:r>
    </w:p>
    <w:p w14:paraId="4315B796" w14:textId="175665F3" w:rsidR="006C3471" w:rsidRDefault="006C3471" w:rsidP="007B4815">
      <w:pPr>
        <w:pStyle w:val="Normal3"/>
        <w:ind w:left="2187" w:hanging="810"/>
        <w:rPr>
          <w:sz w:val="26"/>
        </w:rPr>
      </w:pPr>
      <w:r>
        <w:rPr>
          <w:rFonts w:hint="cs"/>
          <w:sz w:val="26"/>
          <w:rtl/>
        </w:rPr>
        <w:t xml:space="preserve">תחום גיאוגרפי א'  </w:t>
      </w:r>
      <w:r>
        <w:rPr>
          <w:sz w:val="26"/>
          <w:rtl/>
        </w:rPr>
        <w:t>–</w:t>
      </w:r>
      <w:r>
        <w:rPr>
          <w:rFonts w:hint="cs"/>
          <w:sz w:val="26"/>
          <w:rtl/>
        </w:rPr>
        <w:t xml:space="preserve"> רשויות מקומיות במחוזות ירושלים, דרום ויהודה ושומרון.</w:t>
      </w:r>
      <w:r w:rsidR="0034364F">
        <w:rPr>
          <w:rFonts w:hint="cs"/>
          <w:sz w:val="26"/>
          <w:rtl/>
        </w:rPr>
        <w:t xml:space="preserve"> </w:t>
      </w:r>
      <w:del w:id="147" w:author="Adi Rechter" w:date="2023-01-12T16:03:00Z">
        <w:r w:rsidR="0034364F" w:rsidDel="007B4815">
          <w:rPr>
            <w:rFonts w:hint="cs"/>
            <w:sz w:val="26"/>
            <w:rtl/>
          </w:rPr>
          <w:delText>כולל פוטנציאל של</w:delText>
        </w:r>
      </w:del>
      <w:ins w:id="148" w:author="Adi Rechter" w:date="2023-01-12T16:03:00Z">
        <w:r w:rsidR="007B4815">
          <w:rPr>
            <w:rFonts w:hint="cs"/>
            <w:sz w:val="26"/>
            <w:rtl/>
          </w:rPr>
          <w:t>ועד ל-</w:t>
        </w:r>
      </w:ins>
      <w:r w:rsidR="0034364F">
        <w:rPr>
          <w:rFonts w:hint="cs"/>
          <w:sz w:val="26"/>
          <w:rtl/>
        </w:rPr>
        <w:t xml:space="preserve"> 69 רשויות מקומיות. </w:t>
      </w:r>
    </w:p>
    <w:p w14:paraId="3330BD46" w14:textId="274BF287" w:rsidR="0034364F" w:rsidRDefault="006C3471" w:rsidP="007B4815">
      <w:pPr>
        <w:pStyle w:val="Normal3"/>
        <w:ind w:left="2187" w:hanging="810"/>
        <w:rPr>
          <w:sz w:val="26"/>
        </w:rPr>
      </w:pPr>
      <w:r w:rsidRPr="006C3471">
        <w:rPr>
          <w:rFonts w:hint="cs"/>
          <w:sz w:val="26"/>
          <w:rtl/>
        </w:rPr>
        <w:t xml:space="preserve">תחום גיאוגרפי </w:t>
      </w:r>
      <w:r w:rsidR="0034364F">
        <w:rPr>
          <w:rFonts w:hint="cs"/>
          <w:sz w:val="26"/>
          <w:rtl/>
        </w:rPr>
        <w:t>ב</w:t>
      </w:r>
      <w:r w:rsidRPr="006C3471">
        <w:rPr>
          <w:rFonts w:hint="cs"/>
          <w:sz w:val="26"/>
          <w:rtl/>
        </w:rPr>
        <w:t xml:space="preserve">'  </w:t>
      </w:r>
      <w:r w:rsidRPr="006C3471">
        <w:rPr>
          <w:sz w:val="26"/>
          <w:rtl/>
        </w:rPr>
        <w:t>–</w:t>
      </w:r>
      <w:r w:rsidRPr="006C3471">
        <w:rPr>
          <w:rFonts w:hint="cs"/>
          <w:sz w:val="26"/>
          <w:rtl/>
        </w:rPr>
        <w:t xml:space="preserve"> רשויות מקומיות במחוזות </w:t>
      </w:r>
      <w:r w:rsidR="0034364F">
        <w:rPr>
          <w:rFonts w:hint="cs"/>
          <w:sz w:val="26"/>
          <w:rtl/>
        </w:rPr>
        <w:t>מרכז ותל אביב</w:t>
      </w:r>
      <w:r w:rsidRPr="006C3471">
        <w:rPr>
          <w:rFonts w:hint="cs"/>
          <w:sz w:val="26"/>
          <w:rtl/>
        </w:rPr>
        <w:t>.</w:t>
      </w:r>
      <w:r w:rsidR="0034364F">
        <w:rPr>
          <w:rFonts w:hint="cs"/>
          <w:sz w:val="26"/>
          <w:rtl/>
        </w:rPr>
        <w:t xml:space="preserve"> </w:t>
      </w:r>
      <w:del w:id="149" w:author="Adi Rechter" w:date="2023-01-12T16:03:00Z">
        <w:r w:rsidR="0034364F" w:rsidDel="007B4815">
          <w:rPr>
            <w:rFonts w:hint="cs"/>
            <w:sz w:val="26"/>
            <w:rtl/>
          </w:rPr>
          <w:delText>כולל פוטנציאל של</w:delText>
        </w:r>
      </w:del>
      <w:ins w:id="150" w:author="Adi Rechter" w:date="2023-01-12T16:03:00Z">
        <w:r w:rsidR="007B4815">
          <w:rPr>
            <w:rFonts w:hint="cs"/>
            <w:sz w:val="26"/>
            <w:rtl/>
          </w:rPr>
          <w:t>ועד ל-</w:t>
        </w:r>
      </w:ins>
      <w:r w:rsidR="0034364F">
        <w:rPr>
          <w:rFonts w:hint="cs"/>
          <w:sz w:val="26"/>
          <w:rtl/>
        </w:rPr>
        <w:t xml:space="preserve"> 63 רשויות מקומיות. </w:t>
      </w:r>
    </w:p>
    <w:p w14:paraId="6FDA00B7" w14:textId="0EFC2D84" w:rsidR="0034364F" w:rsidRDefault="0034364F" w:rsidP="007B4815">
      <w:pPr>
        <w:pStyle w:val="Normal3"/>
        <w:ind w:left="2187" w:hanging="810"/>
        <w:rPr>
          <w:sz w:val="26"/>
        </w:rPr>
      </w:pPr>
      <w:r w:rsidRPr="006C3471">
        <w:rPr>
          <w:rFonts w:hint="cs"/>
          <w:sz w:val="26"/>
          <w:rtl/>
        </w:rPr>
        <w:t xml:space="preserve">תחום גיאוגרפי </w:t>
      </w:r>
      <w:r>
        <w:rPr>
          <w:rFonts w:hint="cs"/>
          <w:sz w:val="26"/>
          <w:rtl/>
        </w:rPr>
        <w:t>ג</w:t>
      </w:r>
      <w:r w:rsidRPr="006C3471">
        <w:rPr>
          <w:rFonts w:hint="cs"/>
          <w:sz w:val="26"/>
          <w:rtl/>
        </w:rPr>
        <w:t xml:space="preserve">'  </w:t>
      </w:r>
      <w:r w:rsidRPr="006C3471">
        <w:rPr>
          <w:sz w:val="26"/>
          <w:rtl/>
        </w:rPr>
        <w:t>–</w:t>
      </w:r>
      <w:r w:rsidRPr="006C3471">
        <w:rPr>
          <w:rFonts w:hint="cs"/>
          <w:sz w:val="26"/>
          <w:rtl/>
        </w:rPr>
        <w:t xml:space="preserve"> רשויות מקומיות </w:t>
      </w:r>
      <w:r>
        <w:rPr>
          <w:rFonts w:hint="cs"/>
          <w:sz w:val="26"/>
          <w:rtl/>
        </w:rPr>
        <w:t>במחוז חיפה</w:t>
      </w:r>
      <w:r w:rsidRPr="006C3471">
        <w:rPr>
          <w:rFonts w:hint="cs"/>
          <w:sz w:val="26"/>
          <w:rtl/>
        </w:rPr>
        <w:t>.</w:t>
      </w:r>
      <w:r>
        <w:rPr>
          <w:rFonts w:hint="cs"/>
          <w:sz w:val="26"/>
          <w:rtl/>
        </w:rPr>
        <w:t xml:space="preserve"> </w:t>
      </w:r>
      <w:del w:id="151" w:author="Adi Rechter" w:date="2023-01-12T16:03:00Z">
        <w:r w:rsidDel="007B4815">
          <w:rPr>
            <w:rFonts w:hint="cs"/>
            <w:sz w:val="26"/>
            <w:rtl/>
          </w:rPr>
          <w:delText>כולל פוטנציאל של</w:delText>
        </w:r>
      </w:del>
      <w:ins w:id="152" w:author="Adi Rechter" w:date="2023-01-12T16:03:00Z">
        <w:r w:rsidR="007B4815">
          <w:rPr>
            <w:rFonts w:hint="cs"/>
            <w:sz w:val="26"/>
            <w:rtl/>
          </w:rPr>
          <w:t>ועד ל-</w:t>
        </w:r>
      </w:ins>
      <w:r>
        <w:rPr>
          <w:rFonts w:hint="cs"/>
          <w:sz w:val="26"/>
          <w:rtl/>
        </w:rPr>
        <w:t xml:space="preserve"> </w:t>
      </w:r>
      <w:r w:rsidR="0013351C">
        <w:rPr>
          <w:rFonts w:hint="cs"/>
          <w:sz w:val="26"/>
          <w:rtl/>
        </w:rPr>
        <w:t>30</w:t>
      </w:r>
      <w:r>
        <w:rPr>
          <w:rFonts w:hint="cs"/>
          <w:sz w:val="26"/>
          <w:rtl/>
        </w:rPr>
        <w:t xml:space="preserve"> רשויות מקומיות. </w:t>
      </w:r>
    </w:p>
    <w:p w14:paraId="195A67F7" w14:textId="60708094" w:rsidR="0034364F" w:rsidRDefault="0034364F" w:rsidP="007B4815">
      <w:pPr>
        <w:pStyle w:val="Normal3"/>
        <w:ind w:left="2187" w:hanging="810"/>
        <w:rPr>
          <w:sz w:val="26"/>
        </w:rPr>
      </w:pPr>
      <w:r w:rsidRPr="006C3471">
        <w:rPr>
          <w:rFonts w:hint="cs"/>
          <w:sz w:val="26"/>
          <w:rtl/>
        </w:rPr>
        <w:t xml:space="preserve">תחום גיאוגרפי </w:t>
      </w:r>
      <w:r>
        <w:rPr>
          <w:rFonts w:hint="cs"/>
          <w:sz w:val="26"/>
          <w:rtl/>
        </w:rPr>
        <w:t>ד</w:t>
      </w:r>
      <w:r w:rsidRPr="006C3471">
        <w:rPr>
          <w:rFonts w:hint="cs"/>
          <w:sz w:val="26"/>
          <w:rtl/>
        </w:rPr>
        <w:t xml:space="preserve">'  </w:t>
      </w:r>
      <w:r w:rsidRPr="006C3471">
        <w:rPr>
          <w:sz w:val="26"/>
          <w:rtl/>
        </w:rPr>
        <w:t>–</w:t>
      </w:r>
      <w:r w:rsidRPr="006C3471">
        <w:rPr>
          <w:rFonts w:hint="cs"/>
          <w:sz w:val="26"/>
          <w:rtl/>
        </w:rPr>
        <w:t xml:space="preserve"> רשויות מקומיות </w:t>
      </w:r>
      <w:r>
        <w:rPr>
          <w:rFonts w:hint="cs"/>
          <w:sz w:val="26"/>
          <w:rtl/>
        </w:rPr>
        <w:t>במחוז צפון</w:t>
      </w:r>
      <w:r w:rsidRPr="006C3471">
        <w:rPr>
          <w:rFonts w:hint="cs"/>
          <w:sz w:val="26"/>
          <w:rtl/>
        </w:rPr>
        <w:t>.</w:t>
      </w:r>
      <w:r>
        <w:rPr>
          <w:rFonts w:hint="cs"/>
          <w:sz w:val="26"/>
          <w:rtl/>
        </w:rPr>
        <w:t xml:space="preserve"> </w:t>
      </w:r>
      <w:del w:id="153" w:author="Adi Rechter" w:date="2023-01-12T16:03:00Z">
        <w:r w:rsidDel="007B4815">
          <w:rPr>
            <w:rFonts w:hint="cs"/>
            <w:sz w:val="26"/>
            <w:rtl/>
          </w:rPr>
          <w:delText>כולל פוטנציאל של</w:delText>
        </w:r>
      </w:del>
      <w:ins w:id="154" w:author="Adi Rechter" w:date="2023-01-12T16:03:00Z">
        <w:r w:rsidR="007B4815">
          <w:rPr>
            <w:rFonts w:hint="cs"/>
            <w:sz w:val="26"/>
            <w:rtl/>
          </w:rPr>
          <w:t>ועד ל-</w:t>
        </w:r>
      </w:ins>
      <w:r>
        <w:rPr>
          <w:rFonts w:hint="cs"/>
          <w:sz w:val="26"/>
          <w:rtl/>
        </w:rPr>
        <w:t xml:space="preserve"> 94 רשויות מקומיות. </w:t>
      </w:r>
    </w:p>
    <w:p w14:paraId="3C532F65" w14:textId="77777777" w:rsidR="00360940" w:rsidRPr="006C3471" w:rsidRDefault="00360940" w:rsidP="00D26FB7">
      <w:pPr>
        <w:widowControl w:val="0"/>
        <w:numPr>
          <w:ilvl w:val="1"/>
          <w:numId w:val="4"/>
        </w:numPr>
        <w:spacing w:before="120" w:line="276" w:lineRule="auto"/>
        <w:ind w:left="1130" w:hanging="590"/>
        <w:jc w:val="both"/>
        <w:rPr>
          <w:b/>
          <w:bCs/>
          <w:sz w:val="26"/>
        </w:rPr>
      </w:pPr>
      <w:r w:rsidRPr="00360940">
        <w:rPr>
          <w:rFonts w:hint="cs"/>
          <w:b/>
          <w:bCs/>
          <w:sz w:val="26"/>
          <w:rtl/>
        </w:rPr>
        <w:t xml:space="preserve">הסדר ניגוד עניינים עבור אשכול מס' </w:t>
      </w:r>
      <w:r>
        <w:rPr>
          <w:rFonts w:hint="cs"/>
          <w:b/>
          <w:bCs/>
          <w:sz w:val="26"/>
          <w:rtl/>
        </w:rPr>
        <w:t>2</w:t>
      </w:r>
      <w:r w:rsidRPr="00360940">
        <w:rPr>
          <w:rFonts w:hint="cs"/>
          <w:b/>
          <w:bCs/>
          <w:sz w:val="26"/>
          <w:rtl/>
        </w:rPr>
        <w:t>:</w:t>
      </w:r>
    </w:p>
    <w:p w14:paraId="5E4E062A" w14:textId="132A8DF5" w:rsidR="00C6729A" w:rsidRPr="003D49CA" w:rsidRDefault="00914A6B" w:rsidP="00D26FB7">
      <w:pPr>
        <w:widowControl w:val="0"/>
        <w:spacing w:before="120" w:line="276" w:lineRule="auto"/>
        <w:ind w:left="1120"/>
        <w:jc w:val="both"/>
        <w:rPr>
          <w:sz w:val="26"/>
          <w:rtl/>
        </w:rPr>
      </w:pPr>
      <w:ins w:id="155" w:author="Adi Rechter" w:date="2023-01-12T15:57:00Z">
        <w:r w:rsidRPr="001568F4">
          <w:rPr>
            <w:rFonts w:hint="cs"/>
            <w:rtl/>
          </w:rPr>
          <w:t xml:space="preserve">מבלי לגרוע מן האמור, </w:t>
        </w:r>
        <w:r>
          <w:rPr>
            <w:rFonts w:hint="cs"/>
            <w:rtl/>
          </w:rPr>
          <w:t>נותן השירותים</w:t>
        </w:r>
        <w:r w:rsidRPr="001568F4">
          <w:rPr>
            <w:rFonts w:hint="cs"/>
            <w:rtl/>
          </w:rPr>
          <w:t xml:space="preserve"> וכל ה</w:t>
        </w:r>
        <w:r>
          <w:rPr>
            <w:rFonts w:hint="cs"/>
            <w:rtl/>
          </w:rPr>
          <w:t>יועצים</w:t>
        </w:r>
        <w:r w:rsidRPr="001568F4">
          <w:rPr>
            <w:rFonts w:hint="cs"/>
            <w:rtl/>
          </w:rPr>
          <w:t xml:space="preserve"> והפועלים מטעמ</w:t>
        </w:r>
        <w:r>
          <w:rPr>
            <w:rFonts w:hint="cs"/>
            <w:rtl/>
          </w:rPr>
          <w:t>ו</w:t>
        </w:r>
        <w:r w:rsidRPr="001568F4">
          <w:rPr>
            <w:rFonts w:hint="cs"/>
            <w:rtl/>
          </w:rPr>
          <w:t>, לא</w:t>
        </w:r>
        <w:r>
          <w:rPr>
            <w:rFonts w:hint="cs"/>
            <w:rtl/>
          </w:rPr>
          <w:t xml:space="preserve"> יתנו</w:t>
        </w:r>
        <w:r w:rsidRPr="001568F4">
          <w:rPr>
            <w:rFonts w:hint="cs"/>
            <w:rtl/>
          </w:rPr>
          <w:t xml:space="preserve">, </w:t>
        </w:r>
        <w:r w:rsidRPr="005A3560">
          <w:rPr>
            <w:rFonts w:hint="cs"/>
            <w:b/>
            <w:bCs/>
            <w:rtl/>
          </w:rPr>
          <w:t>במהלך תקופת ההתקשרות</w:t>
        </w:r>
        <w:r w:rsidRPr="001568F4">
          <w:rPr>
            <w:rFonts w:hint="cs"/>
            <w:rtl/>
          </w:rPr>
          <w:t xml:space="preserve"> </w:t>
        </w:r>
        <w:r w:rsidRPr="005A3560">
          <w:rPr>
            <w:rFonts w:hint="cs"/>
            <w:b/>
            <w:bCs/>
            <w:rtl/>
          </w:rPr>
          <w:t>ולמשך שנה מתום תקופת ההתקשרות נשוא המכרז</w:t>
        </w:r>
        <w:r w:rsidRPr="001568F4">
          <w:rPr>
            <w:rFonts w:hint="cs"/>
            <w:rtl/>
          </w:rPr>
          <w:t>, שירותים כלשהם, בין במישרין ובין בעקיפין, לרשויות המקומיות</w:t>
        </w:r>
        <w:r>
          <w:rPr>
            <w:rFonts w:hint="cs"/>
            <w:rtl/>
          </w:rPr>
          <w:t xml:space="preserve"> בתחום הגיאוגרפי שבו הם פועלים</w:t>
        </w:r>
        <w:r w:rsidRPr="001568F4">
          <w:rPr>
            <w:rFonts w:hint="cs"/>
            <w:rtl/>
          </w:rPr>
          <w:t>,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Pr>
            <w:rFonts w:hint="cs"/>
            <w:rtl/>
          </w:rPr>
          <w:t>.</w:t>
        </w:r>
        <w:r>
          <w:rPr>
            <w:rFonts w:hint="cs"/>
            <w:sz w:val="26"/>
            <w:rtl/>
          </w:rPr>
          <w:t xml:space="preserve"> מציע ו/או יועץ שיועסק ברמה הארצית לא יורשה לעבוד מול רשויות מקומיות כלל</w:t>
        </w:r>
      </w:ins>
      <w:del w:id="156" w:author="Adi Rechter" w:date="2023-01-12T15:57:00Z">
        <w:r w:rsidR="00C6729A" w:rsidRPr="003D49CA" w:rsidDel="00914A6B">
          <w:rPr>
            <w:rFonts w:hint="cs"/>
            <w:sz w:val="26"/>
            <w:rtl/>
          </w:rPr>
          <w:delText>מבלי לגרוע מן האמור, הזוכה וכל המבצעים והפועלים מטעמו, לא יורשה, במהלך תקופת ההתקשרות נשוא המכרז ועד תום שנה ממועד סיומה, ליתן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delText>
        </w:r>
      </w:del>
      <w:r w:rsidR="00C6729A" w:rsidRPr="003D49CA">
        <w:rPr>
          <w:rFonts w:hint="cs"/>
          <w:sz w:val="26"/>
          <w:rtl/>
        </w:rPr>
        <w:t>.</w:t>
      </w:r>
    </w:p>
    <w:p w14:paraId="481CCD75" w14:textId="77777777" w:rsidR="007B08BF" w:rsidRDefault="007B08BF" w:rsidP="007B4815">
      <w:pPr>
        <w:widowControl w:val="0"/>
        <w:numPr>
          <w:ilvl w:val="2"/>
          <w:numId w:val="4"/>
        </w:numPr>
        <w:spacing w:before="120" w:line="276" w:lineRule="auto"/>
        <w:jc w:val="both"/>
        <w:rPr>
          <w:ins w:id="157" w:author="Adi Rechter" w:date="2023-01-12T16:00:00Z"/>
          <w:sz w:val="26"/>
        </w:rPr>
      </w:pPr>
      <w:ins w:id="158" w:author="Adi Rechter" w:date="2023-01-12T16:00:00Z">
        <w:r>
          <w:rPr>
            <w:rFonts w:hint="cs"/>
            <w:sz w:val="26"/>
            <w:rtl/>
          </w:rPr>
          <w:t>תחומי מתן השירותים:</w:t>
        </w:r>
      </w:ins>
    </w:p>
    <w:p w14:paraId="1402D966" w14:textId="77777777" w:rsidR="007B08BF" w:rsidRDefault="007B08BF" w:rsidP="007B4815">
      <w:pPr>
        <w:pStyle w:val="Normal3"/>
        <w:ind w:left="2187" w:hanging="810"/>
        <w:rPr>
          <w:ins w:id="159" w:author="Adi Rechter" w:date="2023-01-12T16:00:00Z"/>
        </w:rPr>
      </w:pPr>
      <w:ins w:id="160" w:author="Adi Rechter" w:date="2023-01-12T16:00:00Z">
        <w:r>
          <w:rPr>
            <w:rFonts w:hint="cs"/>
            <w:rtl/>
          </w:rPr>
          <w:t xml:space="preserve">תחום גיאוגרפי א'  </w:t>
        </w:r>
        <w:r>
          <w:rPr>
            <w:rtl/>
          </w:rPr>
          <w:t>–</w:t>
        </w:r>
        <w:r>
          <w:rPr>
            <w:rFonts w:hint="cs"/>
            <w:rtl/>
          </w:rPr>
          <w:t xml:space="preserve"> רשויות מקומיות במחוזות מרכז, תל אביב, ירושלים, דרום ויהודה ושומרון. ועד ל-133 רשויות מקומיות. </w:t>
        </w:r>
      </w:ins>
    </w:p>
    <w:p w14:paraId="4C5AD401" w14:textId="77777777" w:rsidR="007B08BF" w:rsidRDefault="007B08BF" w:rsidP="007B4815">
      <w:pPr>
        <w:pStyle w:val="Normal3"/>
        <w:ind w:left="2187" w:hanging="810"/>
        <w:rPr>
          <w:ins w:id="161" w:author="Adi Rechter" w:date="2023-01-12T16:00:00Z"/>
        </w:rPr>
      </w:pPr>
      <w:ins w:id="162" w:author="Adi Rechter" w:date="2023-01-12T16:00:00Z">
        <w:r w:rsidRPr="006C3471">
          <w:rPr>
            <w:rFonts w:hint="cs"/>
            <w:rtl/>
          </w:rPr>
          <w:t xml:space="preserve">תחום גיאוגרפי </w:t>
        </w:r>
        <w:r>
          <w:rPr>
            <w:rFonts w:hint="cs"/>
            <w:rtl/>
          </w:rPr>
          <w:t>ב</w:t>
        </w:r>
        <w:r w:rsidRPr="006C3471">
          <w:rPr>
            <w:rFonts w:hint="cs"/>
            <w:rtl/>
          </w:rPr>
          <w:t xml:space="preserve">'  </w:t>
        </w:r>
        <w:r w:rsidRPr="006C3471">
          <w:rPr>
            <w:rtl/>
          </w:rPr>
          <w:t>–</w:t>
        </w:r>
        <w:r w:rsidRPr="006C3471">
          <w:rPr>
            <w:rFonts w:hint="cs"/>
            <w:rtl/>
          </w:rPr>
          <w:t xml:space="preserve"> רשויות מקומיות </w:t>
        </w:r>
        <w:r>
          <w:rPr>
            <w:rFonts w:hint="cs"/>
            <w:rtl/>
          </w:rPr>
          <w:t xml:space="preserve">במחוזות חיפה וצפון  ועד ל-124 רשויות מקומיות. </w:t>
        </w:r>
      </w:ins>
    </w:p>
    <w:p w14:paraId="3F3952DE" w14:textId="77777777" w:rsidR="007B08BF" w:rsidRDefault="007B08BF" w:rsidP="007B08BF">
      <w:pPr>
        <w:widowControl w:val="0"/>
        <w:spacing w:before="120" w:line="276" w:lineRule="auto"/>
        <w:ind w:left="1130"/>
        <w:jc w:val="both"/>
        <w:rPr>
          <w:rFonts w:ascii="Arial" w:hAnsi="Arial"/>
        </w:rPr>
      </w:pPr>
    </w:p>
    <w:p w14:paraId="724F563E" w14:textId="6DB476AA" w:rsidR="004B19E8" w:rsidRPr="005C2C43" w:rsidRDefault="004B19E8" w:rsidP="00D26FB7">
      <w:pPr>
        <w:widowControl w:val="0"/>
        <w:numPr>
          <w:ilvl w:val="1"/>
          <w:numId w:val="4"/>
        </w:numPr>
        <w:spacing w:before="120" w:line="276" w:lineRule="auto"/>
        <w:ind w:left="1130" w:hanging="590"/>
        <w:jc w:val="both"/>
        <w:rPr>
          <w:rFonts w:ascii="Arial" w:hAnsi="Arial"/>
        </w:rPr>
      </w:pPr>
      <w:r w:rsidRPr="005C2C43">
        <w:rPr>
          <w:rFonts w:ascii="Arial" w:hAnsi="Arial" w:hint="cs"/>
          <w:rtl/>
        </w:rPr>
        <w:t xml:space="preserve">במסגרת מילוי השאלון, המציע והיועצים מטעמו יביאו בחשבון כל קשר אישי או עסקי, במישרין או בעקיפין, ליחידות המשרד ו/או העומדים בראשן ו/או עובדיהן.  </w:t>
      </w:r>
    </w:p>
    <w:p w14:paraId="68AC7252" w14:textId="77777777" w:rsidR="004B19E8" w:rsidRPr="005C2C43" w:rsidRDefault="004B19E8" w:rsidP="00D26FB7">
      <w:pPr>
        <w:widowControl w:val="0"/>
        <w:numPr>
          <w:ilvl w:val="1"/>
          <w:numId w:val="4"/>
        </w:numPr>
        <w:spacing w:before="120" w:line="276" w:lineRule="auto"/>
        <w:ind w:left="1130" w:hanging="590"/>
        <w:jc w:val="both"/>
        <w:rPr>
          <w:rFonts w:ascii="Arial" w:hAnsi="Arial"/>
        </w:rPr>
      </w:pPr>
      <w:r w:rsidRPr="005C2C43">
        <w:rPr>
          <w:rFonts w:ascii="Arial" w:hAnsi="Arial" w:hint="cs"/>
          <w:rtl/>
        </w:rPr>
        <w:t xml:space="preserve">יובהר, כי בדיקת קיום חשש לניגוד עניינים וחתימה על הסדר ניגוד עניינים הנם תנאי לחתימה על הסכם התקשרות מול בעל ההצעה שקיבלה את הניקוד הגבוה ביותר ו/או מסירת עבודה כלשהי נשוא מכרז זה, ע"י המשרד לידיו. </w:t>
      </w:r>
    </w:p>
    <w:p w14:paraId="3AAA9FE9" w14:textId="77777777" w:rsidR="004B19E8" w:rsidRPr="005C2C43" w:rsidRDefault="004B19E8" w:rsidP="00D26FB7">
      <w:pPr>
        <w:widowControl w:val="0"/>
        <w:numPr>
          <w:ilvl w:val="1"/>
          <w:numId w:val="4"/>
        </w:numPr>
        <w:spacing w:before="120" w:line="276" w:lineRule="auto"/>
        <w:ind w:left="1130" w:hanging="590"/>
        <w:jc w:val="both"/>
        <w:rPr>
          <w:rFonts w:ascii="Arial" w:hAnsi="Arial"/>
        </w:rPr>
      </w:pPr>
      <w:r w:rsidRPr="005C2C43">
        <w:rPr>
          <w:rFonts w:ascii="Arial" w:hAnsi="Arial" w:hint="cs"/>
          <w:rtl/>
        </w:rPr>
        <w:t xml:space="preserve">ניגוד עניינים הנו כל עיסוק היוצר או עלול ליצור, בין במישרין ובין בעקיפין, מצב של חשש לניגוד עניינים בין ביצוע עבודה נשוא מכרז זה לבין עיסוק או עניין אישי </w:t>
      </w:r>
      <w:r w:rsidRPr="005C2C43">
        <w:rPr>
          <w:rFonts w:ascii="Arial" w:hAnsi="Arial" w:hint="cs"/>
          <w:rtl/>
        </w:rPr>
        <w:lastRenderedPageBreak/>
        <w:t>אחר של הספק, בין אם הוא נעשה תמורת תשלום או תמורת טובת הנאה אחרות ובין אם הוא נעשה ללא תמורה כלל, ולרבות חברות בהנהלת הרשות.</w:t>
      </w:r>
    </w:p>
    <w:p w14:paraId="3EC58B9B" w14:textId="77777777" w:rsidR="004B19E8" w:rsidRPr="005C2C43" w:rsidRDefault="004B19E8" w:rsidP="00D26FB7">
      <w:pPr>
        <w:widowControl w:val="0"/>
        <w:numPr>
          <w:ilvl w:val="1"/>
          <w:numId w:val="4"/>
        </w:numPr>
        <w:spacing w:before="120" w:line="276" w:lineRule="auto"/>
        <w:ind w:left="1130" w:hanging="590"/>
        <w:jc w:val="both"/>
        <w:rPr>
          <w:rFonts w:ascii="Arial" w:hAnsi="Arial"/>
        </w:rPr>
      </w:pPr>
      <w:r w:rsidRPr="005C2C43">
        <w:rPr>
          <w:rFonts w:ascii="Arial" w:hAnsi="Arial" w:hint="cs"/>
          <w:rtl/>
        </w:rPr>
        <w:t xml:space="preserve">בשל </w:t>
      </w:r>
      <w:r w:rsidRPr="005C2C43">
        <w:rPr>
          <w:rFonts w:ascii="Arial" w:hAnsi="Arial"/>
          <w:rtl/>
        </w:rPr>
        <w:t>חשש לניגוד עניינים תהיה ל</w:t>
      </w:r>
      <w:r w:rsidRPr="005C2C43">
        <w:rPr>
          <w:rFonts w:ascii="Arial" w:hAnsi="Arial" w:hint="cs"/>
          <w:rtl/>
        </w:rPr>
        <w:t>משרד</w:t>
      </w:r>
      <w:r w:rsidRPr="005C2C43">
        <w:rPr>
          <w:rFonts w:ascii="Arial" w:hAnsi="Arial"/>
          <w:rtl/>
        </w:rPr>
        <w:t xml:space="preserve">, בהתאם לשיקול דעתו הבלעדי, האפשרות </w:t>
      </w:r>
      <w:r w:rsidRPr="005C2C43">
        <w:rPr>
          <w:rFonts w:ascii="Arial" w:hAnsi="Arial" w:hint="cs"/>
          <w:rtl/>
        </w:rPr>
        <w:t xml:space="preserve">שלא לבחור בבעל ההצעה שקיבלה את הניקוד הגבוה ביותר </w:t>
      </w:r>
      <w:r w:rsidRPr="005C2C43">
        <w:rPr>
          <w:rFonts w:ascii="Arial" w:hAnsi="Arial"/>
          <w:rtl/>
        </w:rPr>
        <w:t xml:space="preserve">או להתנות תנאים והגבלות להסרת החשש האמור, לרבות דרישה כי </w:t>
      </w:r>
      <w:r w:rsidRPr="005C2C43">
        <w:rPr>
          <w:rFonts w:ascii="Arial" w:hAnsi="Arial" w:hint="cs"/>
          <w:rtl/>
        </w:rPr>
        <w:t xml:space="preserve">המציע ו/או היועצים מטעמו </w:t>
      </w:r>
      <w:r w:rsidRPr="005C2C43">
        <w:rPr>
          <w:rFonts w:ascii="Arial" w:hAnsi="Arial"/>
          <w:rtl/>
        </w:rPr>
        <w:t>ימנע</w:t>
      </w:r>
      <w:r w:rsidRPr="005C2C43">
        <w:rPr>
          <w:rFonts w:ascii="Arial" w:hAnsi="Arial" w:hint="cs"/>
          <w:rtl/>
        </w:rPr>
        <w:t xml:space="preserve">ו </w:t>
      </w:r>
      <w:r w:rsidRPr="005C2C43">
        <w:rPr>
          <w:rFonts w:ascii="Arial" w:hAnsi="Arial"/>
          <w:rtl/>
        </w:rPr>
        <w:t>מביצוע עבודה אשר מעוררת חשש לניגוד עניינים.</w:t>
      </w:r>
      <w:r w:rsidRPr="005C2C43">
        <w:rPr>
          <w:rFonts w:ascii="Arial" w:hAnsi="Arial" w:hint="cs"/>
          <w:rtl/>
        </w:rPr>
        <w:t xml:space="preserve"> במידה וימצא כי לבעל ההצעה שקיבלה את הניקוד הגבוה ביותר ו/או ליועצים מטעמו 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3B898A9B" w14:textId="77777777" w:rsidR="004B19E8" w:rsidRPr="005C2C43" w:rsidRDefault="004B19E8" w:rsidP="00D26FB7">
      <w:pPr>
        <w:widowControl w:val="0"/>
        <w:numPr>
          <w:ilvl w:val="1"/>
          <w:numId w:val="4"/>
        </w:numPr>
        <w:spacing w:before="120" w:line="276" w:lineRule="auto"/>
        <w:ind w:left="1130" w:hanging="590"/>
        <w:jc w:val="both"/>
        <w:rPr>
          <w:rFonts w:ascii="Arial" w:hAnsi="Arial"/>
        </w:rPr>
      </w:pPr>
      <w:r w:rsidRPr="005C2C43">
        <w:rPr>
          <w:rFonts w:ascii="Arial" w:hAnsi="Arial" w:hint="cs"/>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26973939" w14:textId="77777777" w:rsidR="004B19E8" w:rsidRPr="005C2C43" w:rsidRDefault="004B19E8" w:rsidP="00D26FB7">
      <w:pPr>
        <w:widowControl w:val="0"/>
        <w:numPr>
          <w:ilvl w:val="1"/>
          <w:numId w:val="4"/>
        </w:numPr>
        <w:spacing w:before="120" w:line="276" w:lineRule="auto"/>
        <w:ind w:left="1130" w:hanging="590"/>
        <w:jc w:val="both"/>
        <w:rPr>
          <w:rFonts w:ascii="Arial" w:hAnsi="Arial"/>
        </w:rPr>
      </w:pPr>
      <w:r w:rsidRPr="005C2C43">
        <w:rPr>
          <w:rFonts w:ascii="Arial" w:hAnsi="Arial" w:hint="cs"/>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127AFC2D" w14:textId="77777777" w:rsidR="004B19E8" w:rsidRPr="005C2C43" w:rsidRDefault="004B19E8" w:rsidP="00D26FB7">
      <w:pPr>
        <w:widowControl w:val="0"/>
        <w:numPr>
          <w:ilvl w:val="1"/>
          <w:numId w:val="4"/>
        </w:numPr>
        <w:spacing w:before="120" w:line="276" w:lineRule="auto"/>
        <w:ind w:left="1130" w:hanging="590"/>
        <w:jc w:val="both"/>
        <w:rPr>
          <w:rFonts w:ascii="Arial" w:hAnsi="Arial"/>
        </w:rPr>
      </w:pPr>
      <w:r w:rsidRPr="005C2C43">
        <w:rPr>
          <w:rFonts w:ascii="Arial" w:hAnsi="Arial" w:hint="cs"/>
          <w:rtl/>
        </w:rPr>
        <w:t>יובהר כי כל האמור במכרז זה, ובכלל זאת בסעיף  זה בעניין ניגוד עניינים, מתייחס הן למציע או לזוכה, לפי העניין, והן למי מטעמו שיעסוק בנושא מכרז זה.</w:t>
      </w:r>
    </w:p>
    <w:p w14:paraId="1329143B" w14:textId="77777777" w:rsidR="004B19E8" w:rsidRPr="005C2C43" w:rsidRDefault="004B19E8" w:rsidP="00D26FB7">
      <w:pPr>
        <w:widowControl w:val="0"/>
        <w:numPr>
          <w:ilvl w:val="1"/>
          <w:numId w:val="4"/>
        </w:numPr>
        <w:spacing w:before="120" w:line="276" w:lineRule="auto"/>
        <w:ind w:left="1130" w:hanging="590"/>
        <w:jc w:val="both"/>
        <w:rPr>
          <w:rFonts w:ascii="Arial" w:hAnsi="Arial"/>
        </w:rPr>
      </w:pPr>
      <w:r w:rsidRPr="005C2C43">
        <w:rPr>
          <w:rFonts w:ascii="Arial" w:hAnsi="Arial" w:hint="cs"/>
          <w:rtl/>
        </w:rPr>
        <w:t>במידה והזוכה במכרז לא יוכל לחתום על ההסכם, בין היתר, בשל קיומו של ניגוד עניינים שלא ניתן לנטרלו שלו ו/או של אנשי הצוות המוצעים על ידו  אשר יאותר במסגרת השאלון שיומצא למשרד כאמור לעיל, המשרד יהא רשאי לפסול את  הצעת הזוכה ולפנות לזוכה הבא אחריו.</w:t>
      </w:r>
    </w:p>
    <w:p w14:paraId="29F9D2A8" w14:textId="4A6A7A7D" w:rsidR="00D26FB7" w:rsidRDefault="004B19E8" w:rsidP="00D26FB7">
      <w:pPr>
        <w:widowControl w:val="0"/>
        <w:numPr>
          <w:ilvl w:val="1"/>
          <w:numId w:val="4"/>
        </w:numPr>
        <w:spacing w:before="120" w:line="276" w:lineRule="auto"/>
        <w:ind w:left="1130" w:hanging="590"/>
        <w:jc w:val="both"/>
        <w:rPr>
          <w:ins w:id="163" w:author="תלמיד1" w:date="2023-01-11T22:08:00Z"/>
          <w:rFonts w:ascii="Arial" w:hAnsi="Arial"/>
        </w:rPr>
      </w:pPr>
      <w:r w:rsidRPr="005C2C43">
        <w:rPr>
          <w:rFonts w:ascii="Arial" w:hAnsi="Arial" w:hint="cs"/>
          <w:rtl/>
        </w:rPr>
        <w:t>במידה ואף אחד מהזוכים לא יוכלו לחתום על ההסכם בשל קיומו של ניגוד עניינים כאמור, רשאי המשרד לפנות למציעים הבאים בתור אחריו (לאחר שעברו את שלב הריאיון ואת שלב ההמלצות).</w:t>
      </w:r>
    </w:p>
    <w:p w14:paraId="71E9D88F" w14:textId="77777777" w:rsidR="002951C7" w:rsidRDefault="002951C7" w:rsidP="00A03A0C">
      <w:pPr>
        <w:widowControl w:val="0"/>
        <w:spacing w:before="120" w:line="276" w:lineRule="auto"/>
        <w:ind w:left="360"/>
        <w:jc w:val="both"/>
        <w:rPr>
          <w:rFonts w:ascii="Arial" w:hAnsi="Arial"/>
          <w:rtl/>
        </w:rPr>
      </w:pPr>
    </w:p>
    <w:p w14:paraId="4B212DFC" w14:textId="62A64855" w:rsidR="004B19E8" w:rsidRPr="005C2C43" w:rsidRDefault="00D26FB7" w:rsidP="00D26FB7">
      <w:pPr>
        <w:bidi w:val="0"/>
        <w:rPr>
          <w:rFonts w:ascii="Arial" w:hAnsi="Arial"/>
        </w:rPr>
      </w:pPr>
      <w:r>
        <w:rPr>
          <w:rFonts w:ascii="Arial" w:hAnsi="Arial"/>
          <w:rtl/>
        </w:rPr>
        <w:br w:type="page"/>
      </w:r>
    </w:p>
    <w:p w14:paraId="70134BD9" w14:textId="77777777" w:rsidR="00193945" w:rsidRPr="001B06E3" w:rsidRDefault="00193945" w:rsidP="00D26FB7">
      <w:pPr>
        <w:widowControl w:val="0"/>
        <w:numPr>
          <w:ilvl w:val="0"/>
          <w:numId w:val="4"/>
        </w:numPr>
        <w:spacing w:before="240" w:line="276" w:lineRule="auto"/>
        <w:ind w:left="537" w:hanging="357"/>
        <w:jc w:val="both"/>
        <w:outlineLvl w:val="1"/>
        <w:rPr>
          <w:b/>
          <w:bCs/>
          <w:szCs w:val="28"/>
          <w:u w:val="single"/>
        </w:rPr>
      </w:pPr>
      <w:bookmarkStart w:id="164" w:name="_Toc487708795"/>
      <w:bookmarkStart w:id="165" w:name="_Toc487644358"/>
      <w:bookmarkStart w:id="166" w:name="_Ref489611586"/>
      <w:bookmarkStart w:id="167" w:name="_Ref500871414"/>
      <w:bookmarkStart w:id="168" w:name="_Ref503183133"/>
      <w:bookmarkStart w:id="169" w:name="H2_ערבות_הצעה_"/>
      <w:r w:rsidRPr="001B06E3">
        <w:rPr>
          <w:b/>
          <w:bCs/>
          <w:szCs w:val="28"/>
          <w:u w:val="single"/>
          <w:rtl/>
        </w:rPr>
        <w:lastRenderedPageBreak/>
        <w:t>ערבות הצעה</w:t>
      </w:r>
      <w:bookmarkEnd w:id="164"/>
      <w:bookmarkEnd w:id="165"/>
      <w:bookmarkEnd w:id="166"/>
      <w:bookmarkEnd w:id="167"/>
      <w:bookmarkEnd w:id="168"/>
      <w:r w:rsidRPr="001B06E3">
        <w:rPr>
          <w:rFonts w:hint="cs"/>
          <w:b/>
          <w:bCs/>
          <w:szCs w:val="28"/>
          <w:u w:val="single"/>
          <w:rtl/>
        </w:rPr>
        <w:t xml:space="preserve"> </w:t>
      </w:r>
    </w:p>
    <w:bookmarkEnd w:id="169"/>
    <w:p w14:paraId="2F51B55A" w14:textId="77777777" w:rsidR="00193945" w:rsidRPr="00B41E22" w:rsidRDefault="00193945" w:rsidP="00D26FB7">
      <w:pPr>
        <w:widowControl w:val="0"/>
        <w:numPr>
          <w:ilvl w:val="1"/>
          <w:numId w:val="4"/>
        </w:numPr>
        <w:spacing w:before="120" w:line="276" w:lineRule="auto"/>
        <w:ind w:left="1130" w:hanging="590"/>
        <w:jc w:val="both"/>
        <w:rPr>
          <w:rFonts w:ascii="Arial" w:hAnsi="Arial"/>
          <w:rtl/>
        </w:rPr>
      </w:pPr>
      <w:r w:rsidRPr="00B41E22">
        <w:rPr>
          <w:rFonts w:ascii="Arial" w:hAnsi="Arial" w:hint="cs"/>
          <w:rtl/>
        </w:rPr>
        <w:t xml:space="preserve">כתנאי סף במכרז זה, </w:t>
      </w:r>
      <w:r w:rsidRPr="00B41E22">
        <w:rPr>
          <w:rFonts w:ascii="Arial" w:hAnsi="Arial"/>
          <w:rtl/>
        </w:rPr>
        <w:t xml:space="preserve">על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6CA6F85D" w14:textId="6CE89275" w:rsidR="00193945" w:rsidRPr="006428FB" w:rsidRDefault="00193945" w:rsidP="00D26FB7">
      <w:pPr>
        <w:widowControl w:val="0"/>
        <w:numPr>
          <w:ilvl w:val="1"/>
          <w:numId w:val="4"/>
        </w:numPr>
        <w:spacing w:before="120" w:line="276" w:lineRule="auto"/>
        <w:ind w:left="1130" w:hanging="590"/>
        <w:jc w:val="both"/>
        <w:rPr>
          <w:rFonts w:ascii="Arial" w:hAnsi="Arial"/>
        </w:rPr>
      </w:pPr>
      <w:r w:rsidRPr="006428FB">
        <w:rPr>
          <w:rFonts w:ascii="Arial" w:hAnsi="Arial"/>
          <w:rtl/>
        </w:rPr>
        <w:t xml:space="preserve">כתב הערבות יוגש על ידי המציע עצמו בלבד (המציע יהיה ה"חייב" לפי נוסח כתב הערבות), בהתאם לנוסח בנספח </w:t>
      </w:r>
      <w:r w:rsidRPr="006428FB">
        <w:rPr>
          <w:rFonts w:ascii="Arial" w:hAnsi="Arial" w:hint="cs"/>
          <w:rtl/>
        </w:rPr>
        <w:t>א'10</w:t>
      </w:r>
      <w:r w:rsidRPr="006428FB">
        <w:rPr>
          <w:rFonts w:ascii="Arial" w:hAnsi="Arial"/>
          <w:rtl/>
        </w:rPr>
        <w:t xml:space="preserve">, בסך </w:t>
      </w:r>
      <w:r w:rsidR="00F84C6D">
        <w:rPr>
          <w:rFonts w:ascii="Arial" w:hAnsi="Arial" w:hint="cs"/>
          <w:rtl/>
        </w:rPr>
        <w:t>10,000 ₪ עבור כל אשכול עבורו מוגשת הצעה</w:t>
      </w:r>
      <w:r w:rsidRPr="006428FB">
        <w:rPr>
          <w:rFonts w:ascii="Arial" w:hAnsi="Arial"/>
          <w:rtl/>
        </w:rPr>
        <w:t xml:space="preserve">. תוקף הערבות יהיה עד למועד האמור </w:t>
      </w:r>
      <w:r w:rsidRPr="006428FB">
        <w:rPr>
          <w:rFonts w:ascii="Arial" w:hAnsi="Arial" w:hint="cs"/>
          <w:rtl/>
        </w:rPr>
        <w:t xml:space="preserve">בסעיף </w:t>
      </w:r>
      <w:r w:rsidRPr="006428FB">
        <w:rPr>
          <w:rFonts w:ascii="Arial" w:hAnsi="Arial"/>
          <w:rtl/>
        </w:rPr>
        <w:fldChar w:fldCharType="begin"/>
      </w:r>
      <w:r w:rsidRPr="006428FB">
        <w:rPr>
          <w:rFonts w:ascii="Arial" w:hAnsi="Arial"/>
          <w:rtl/>
        </w:rPr>
        <w:instrText xml:space="preserve"> </w:instrText>
      </w:r>
      <w:r w:rsidRPr="006428FB">
        <w:rPr>
          <w:rFonts w:ascii="Arial" w:hAnsi="Arial" w:hint="cs"/>
        </w:rPr>
        <w:instrText>REF</w:instrText>
      </w:r>
      <w:r w:rsidRPr="006428FB">
        <w:rPr>
          <w:rFonts w:ascii="Arial" w:hAnsi="Arial" w:hint="cs"/>
          <w:rtl/>
        </w:rPr>
        <w:instrText xml:space="preserve"> _</w:instrText>
      </w:r>
      <w:r w:rsidRPr="006428FB">
        <w:rPr>
          <w:rFonts w:ascii="Arial" w:hAnsi="Arial" w:hint="cs"/>
        </w:rPr>
        <w:instrText>Ref61258550 \r \h</w:instrText>
      </w:r>
      <w:r w:rsidRPr="006428FB">
        <w:rPr>
          <w:rFonts w:ascii="Arial" w:hAnsi="Arial"/>
          <w:rtl/>
        </w:rPr>
        <w:instrText xml:space="preserve"> </w:instrText>
      </w:r>
      <w:r w:rsidR="00B41E22" w:rsidRPr="006428FB">
        <w:rPr>
          <w:rFonts w:ascii="Arial" w:hAnsi="Arial"/>
          <w:rtl/>
        </w:rPr>
        <w:instrText xml:space="preserve"> \* </w:instrText>
      </w:r>
      <w:r w:rsidR="00B41E22" w:rsidRPr="006428FB">
        <w:rPr>
          <w:rFonts w:ascii="Arial" w:hAnsi="Arial"/>
        </w:rPr>
        <w:instrText>MERGEFORMAT</w:instrText>
      </w:r>
      <w:r w:rsidR="00B41E22" w:rsidRPr="006428FB">
        <w:rPr>
          <w:rFonts w:ascii="Arial" w:hAnsi="Arial"/>
          <w:rtl/>
        </w:rPr>
        <w:instrText xml:space="preserve"> </w:instrText>
      </w:r>
      <w:r w:rsidRPr="006428FB">
        <w:rPr>
          <w:rFonts w:ascii="Arial" w:hAnsi="Arial"/>
          <w:rtl/>
        </w:rPr>
      </w:r>
      <w:r w:rsidRPr="006428FB">
        <w:rPr>
          <w:rFonts w:ascii="Arial" w:hAnsi="Arial"/>
          <w:rtl/>
        </w:rPr>
        <w:fldChar w:fldCharType="separate"/>
      </w:r>
      <w:r w:rsidR="004E79F4">
        <w:rPr>
          <w:rFonts w:ascii="Arial" w:hAnsi="Arial"/>
          <w:cs/>
        </w:rPr>
        <w:t>‎</w:t>
      </w:r>
      <w:r w:rsidR="004E79F4">
        <w:rPr>
          <w:rFonts w:ascii="Arial" w:hAnsi="Arial"/>
        </w:rPr>
        <w:t>5.4</w:t>
      </w:r>
      <w:r w:rsidRPr="006428FB">
        <w:rPr>
          <w:rFonts w:ascii="Arial" w:hAnsi="Arial"/>
          <w:rtl/>
        </w:rPr>
        <w:fldChar w:fldCharType="end"/>
      </w:r>
      <w:r w:rsidRPr="006428FB">
        <w:rPr>
          <w:rFonts w:ascii="Arial" w:hAnsi="Arial" w:hint="cs"/>
          <w:rtl/>
        </w:rPr>
        <w:t xml:space="preserve"> לעיל</w:t>
      </w:r>
      <w:r w:rsidRPr="006428FB">
        <w:rPr>
          <w:rFonts w:ascii="Arial" w:hAnsi="Arial"/>
          <w:rtl/>
        </w:rPr>
        <w:t>.</w:t>
      </w:r>
    </w:p>
    <w:p w14:paraId="5C92EA3D" w14:textId="77777777" w:rsidR="00193945" w:rsidRPr="00986986" w:rsidRDefault="00193945" w:rsidP="00D26FB7">
      <w:pPr>
        <w:widowControl w:val="0"/>
        <w:numPr>
          <w:ilvl w:val="1"/>
          <w:numId w:val="4"/>
        </w:numPr>
        <w:spacing w:before="120" w:line="276" w:lineRule="auto"/>
        <w:ind w:left="1130" w:hanging="590"/>
        <w:jc w:val="both"/>
        <w:rPr>
          <w:rFonts w:ascii="David" w:hAnsi="David"/>
        </w:rPr>
      </w:pPr>
      <w:r w:rsidRPr="006428FB">
        <w:rPr>
          <w:rFonts w:ascii="David" w:hAnsi="David"/>
          <w:b/>
          <w:bCs/>
          <w:rtl/>
        </w:rPr>
        <w:t>תשומת לב המציעים הפוטנציאלים מופנית לחשיבות</w:t>
      </w:r>
      <w:r w:rsidRPr="00986986">
        <w:rPr>
          <w:rFonts w:ascii="David" w:hAnsi="David"/>
          <w:b/>
          <w:bCs/>
          <w:rtl/>
        </w:rPr>
        <w:t xml:space="preserve">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0B311A14" w14:textId="77777777" w:rsidR="00193945" w:rsidRPr="00B41E22" w:rsidRDefault="00193945" w:rsidP="00D26FB7">
      <w:pPr>
        <w:widowControl w:val="0"/>
        <w:numPr>
          <w:ilvl w:val="1"/>
          <w:numId w:val="4"/>
        </w:numPr>
        <w:spacing w:before="120" w:line="276" w:lineRule="auto"/>
        <w:ind w:left="1130" w:hanging="590"/>
        <w:jc w:val="both"/>
        <w:rPr>
          <w:rFonts w:ascii="Arial" w:hAnsi="Arial"/>
        </w:rPr>
      </w:pPr>
      <w:r w:rsidRPr="00B41E22">
        <w:rPr>
          <w:rFonts w:ascii="Arial" w:hAnsi="Arial" w:hint="cs"/>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75C224AA" w14:textId="77777777" w:rsidR="00193945" w:rsidRPr="00C73B26" w:rsidRDefault="00193945" w:rsidP="00EC503C">
      <w:pPr>
        <w:widowControl w:val="0"/>
        <w:numPr>
          <w:ilvl w:val="2"/>
          <w:numId w:val="37"/>
        </w:numPr>
        <w:tabs>
          <w:tab w:val="left" w:pos="425"/>
          <w:tab w:val="left" w:pos="850"/>
        </w:tabs>
        <w:adjustRightInd w:val="0"/>
        <w:spacing w:before="120" w:line="276" w:lineRule="auto"/>
        <w:ind w:left="1650" w:hanging="630"/>
        <w:jc w:val="both"/>
        <w:textAlignment w:val="baseline"/>
        <w:rPr>
          <w:rFonts w:ascii="David" w:hAnsi="David"/>
        </w:rPr>
      </w:pPr>
      <w:r w:rsidRPr="00C73B26">
        <w:rPr>
          <w:rFonts w:ascii="David" w:hAnsi="David" w:hint="cs"/>
          <w:rtl/>
        </w:rPr>
        <w:t>המציע נהג במהלך המכרז בעורמה, בתכסיסנות או בחוסר ניקיון כפיים.</w:t>
      </w:r>
    </w:p>
    <w:p w14:paraId="34057ED3" w14:textId="77777777" w:rsidR="00193945" w:rsidRPr="00C73B26" w:rsidRDefault="00193945" w:rsidP="00EC503C">
      <w:pPr>
        <w:widowControl w:val="0"/>
        <w:numPr>
          <w:ilvl w:val="2"/>
          <w:numId w:val="37"/>
        </w:numPr>
        <w:tabs>
          <w:tab w:val="left" w:pos="425"/>
          <w:tab w:val="left" w:pos="850"/>
        </w:tabs>
        <w:adjustRightInd w:val="0"/>
        <w:spacing w:before="120" w:line="276" w:lineRule="auto"/>
        <w:ind w:left="1650" w:hanging="630"/>
        <w:jc w:val="both"/>
        <w:textAlignment w:val="baseline"/>
        <w:rPr>
          <w:rFonts w:ascii="David" w:hAnsi="David"/>
        </w:rPr>
      </w:pPr>
      <w:r w:rsidRPr="00C73B26">
        <w:rPr>
          <w:rFonts w:ascii="David" w:hAnsi="David" w:hint="cs"/>
          <w:rtl/>
        </w:rPr>
        <w:t>מציע מסר לועדת המכרזים מידע מטעה או מידע מהותי בלתי  מדויק.</w:t>
      </w:r>
    </w:p>
    <w:p w14:paraId="51DF423D" w14:textId="77777777" w:rsidR="00193945" w:rsidRPr="00C73B26" w:rsidRDefault="00193945" w:rsidP="00EC503C">
      <w:pPr>
        <w:widowControl w:val="0"/>
        <w:numPr>
          <w:ilvl w:val="2"/>
          <w:numId w:val="37"/>
        </w:numPr>
        <w:tabs>
          <w:tab w:val="left" w:pos="425"/>
          <w:tab w:val="left" w:pos="850"/>
        </w:tabs>
        <w:adjustRightInd w:val="0"/>
        <w:spacing w:before="120" w:line="276" w:lineRule="auto"/>
        <w:ind w:left="1650" w:hanging="630"/>
        <w:jc w:val="both"/>
        <w:textAlignment w:val="baseline"/>
        <w:rPr>
          <w:rFonts w:ascii="David" w:hAnsi="David"/>
        </w:rPr>
      </w:pPr>
      <w:r w:rsidRPr="00C73B26">
        <w:rPr>
          <w:rFonts w:ascii="David" w:hAnsi="David" w:hint="cs"/>
          <w:rtl/>
        </w:rPr>
        <w:t>מציע חזר בו מהצעתו שהגיש למכרז לאחר חלוף המועד להגשת הצעות במסגרת המכרז.</w:t>
      </w:r>
    </w:p>
    <w:p w14:paraId="7CFCF2FA" w14:textId="77777777" w:rsidR="00193945" w:rsidRPr="00C73B26" w:rsidRDefault="00193945" w:rsidP="00EC503C">
      <w:pPr>
        <w:widowControl w:val="0"/>
        <w:numPr>
          <w:ilvl w:val="2"/>
          <w:numId w:val="37"/>
        </w:numPr>
        <w:tabs>
          <w:tab w:val="left" w:pos="425"/>
          <w:tab w:val="left" w:pos="850"/>
        </w:tabs>
        <w:adjustRightInd w:val="0"/>
        <w:spacing w:before="120" w:line="276" w:lineRule="auto"/>
        <w:ind w:left="1650" w:hanging="630"/>
        <w:jc w:val="both"/>
        <w:textAlignment w:val="baseline"/>
        <w:rPr>
          <w:rFonts w:ascii="David" w:hAnsi="David"/>
        </w:rPr>
      </w:pPr>
      <w:r w:rsidRPr="00C73B26">
        <w:rPr>
          <w:rFonts w:ascii="David" w:hAnsi="David" w:hint="cs"/>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w:t>
      </w:r>
      <w:r w:rsidRPr="00C73B26">
        <w:rPr>
          <w:rFonts w:ascii="David" w:hAnsi="David"/>
          <w:rtl/>
        </w:rPr>
        <w:t xml:space="preserve"> על ההסכם</w:t>
      </w:r>
      <w:r w:rsidRPr="00C73B26">
        <w:rPr>
          <w:rFonts w:ascii="David" w:hAnsi="David" w:hint="cs"/>
          <w:rtl/>
        </w:rPr>
        <w:t xml:space="preserve"> </w:t>
      </w:r>
      <w:r w:rsidRPr="00C73B26">
        <w:rPr>
          <w:rFonts w:ascii="David" w:hAnsi="David"/>
          <w:rtl/>
        </w:rPr>
        <w:t xml:space="preserve">המצורף </w:t>
      </w:r>
      <w:r w:rsidRPr="00C73B26">
        <w:rPr>
          <w:rFonts w:ascii="David" w:hAnsi="David" w:hint="cs"/>
          <w:rtl/>
        </w:rPr>
        <w:t>ל</w:t>
      </w:r>
      <w:r w:rsidRPr="00C73B26">
        <w:rPr>
          <w:rFonts w:ascii="David" w:hAnsi="David"/>
          <w:rtl/>
        </w:rPr>
        <w:t xml:space="preserve">מפרט המכרז </w:t>
      </w:r>
      <w:r w:rsidRPr="00C73B26">
        <w:rPr>
          <w:rFonts w:ascii="David" w:hAnsi="David" w:hint="cs"/>
          <w:rtl/>
        </w:rPr>
        <w:t>וחתימה</w:t>
      </w:r>
      <w:r w:rsidRPr="00C73B26">
        <w:rPr>
          <w:rFonts w:ascii="David" w:hAnsi="David"/>
          <w:rtl/>
        </w:rPr>
        <w:t xml:space="preserve"> על ערבות ביצוע</w:t>
      </w:r>
      <w:r w:rsidRPr="00C73B26">
        <w:rPr>
          <w:rFonts w:ascii="David" w:hAnsi="David" w:hint="cs"/>
          <w:rtl/>
        </w:rPr>
        <w:t>.</w:t>
      </w:r>
    </w:p>
    <w:p w14:paraId="0F025257" w14:textId="77777777" w:rsidR="00193945" w:rsidRPr="00B41E22" w:rsidRDefault="00193945" w:rsidP="00D26FB7">
      <w:pPr>
        <w:widowControl w:val="0"/>
        <w:numPr>
          <w:ilvl w:val="1"/>
          <w:numId w:val="4"/>
        </w:numPr>
        <w:spacing w:before="120" w:line="276" w:lineRule="auto"/>
        <w:ind w:left="1130" w:hanging="590"/>
        <w:jc w:val="both"/>
        <w:rPr>
          <w:rFonts w:ascii="Arial" w:hAnsi="Arial"/>
          <w:rtl/>
        </w:rPr>
      </w:pPr>
      <w:r w:rsidRPr="00B41E22">
        <w:rPr>
          <w:rFonts w:ascii="Arial" w:hAnsi="Arial" w:hint="cs"/>
          <w:rtl/>
        </w:rPr>
        <w:t xml:space="preserve">הערבות תוחזר למציעים שלא זכו במכרז </w:t>
      </w:r>
      <w:r w:rsidRPr="00B41E22">
        <w:rPr>
          <w:rFonts w:ascii="Arial" w:hAnsi="Arial"/>
          <w:rtl/>
        </w:rPr>
        <w:t>לאחר סיום הליכי המכרז או עם חתימת ההסכם עם הזוכה במכרז, לפי המוקדם מביניהם.</w:t>
      </w:r>
    </w:p>
    <w:p w14:paraId="671D8E46" w14:textId="77777777" w:rsidR="00193945" w:rsidRPr="00B41E22" w:rsidRDefault="00193945" w:rsidP="00D26FB7">
      <w:pPr>
        <w:widowControl w:val="0"/>
        <w:numPr>
          <w:ilvl w:val="1"/>
          <w:numId w:val="4"/>
        </w:numPr>
        <w:spacing w:before="120" w:line="276" w:lineRule="auto"/>
        <w:ind w:left="1130" w:hanging="590"/>
        <w:jc w:val="both"/>
        <w:rPr>
          <w:rFonts w:ascii="Arial" w:hAnsi="Arial"/>
          <w:rtl/>
        </w:rPr>
      </w:pPr>
      <w:r w:rsidRPr="00B41E22">
        <w:rPr>
          <w:rFonts w:ascii="Arial" w:hAnsi="Arial" w:hint="cs"/>
          <w:rtl/>
        </w:rPr>
        <w:t>וועדת המכרזים תהיה רשאית לדרוש הארכת תוקף הערבות כל עוד לא התקבלה החלטה בדבר זוכה במכרז.</w:t>
      </w:r>
    </w:p>
    <w:p w14:paraId="73E7F5E2" w14:textId="77777777" w:rsidR="00193945" w:rsidRPr="00B41E22" w:rsidRDefault="00193945" w:rsidP="00D26FB7">
      <w:pPr>
        <w:widowControl w:val="0"/>
        <w:numPr>
          <w:ilvl w:val="1"/>
          <w:numId w:val="4"/>
        </w:numPr>
        <w:spacing w:before="120" w:line="276" w:lineRule="auto"/>
        <w:ind w:left="1130" w:hanging="590"/>
        <w:jc w:val="both"/>
        <w:rPr>
          <w:rFonts w:ascii="Arial" w:hAnsi="Arial"/>
        </w:rPr>
      </w:pPr>
      <w:r w:rsidRPr="00B41E22">
        <w:rPr>
          <w:rFonts w:ascii="Arial" w:hAnsi="Arial"/>
          <w:rtl/>
        </w:rPr>
        <w:t>ערבות מאת חברת ביטוח תהיה חתומה על ידי מורשי החתימה של חברת הביטוח ולא על ידי סוכן הביטוח.</w:t>
      </w:r>
    </w:p>
    <w:p w14:paraId="24D0D2DE" w14:textId="77777777" w:rsidR="00193945" w:rsidRPr="00B41E22" w:rsidRDefault="00193945" w:rsidP="00D26FB7">
      <w:pPr>
        <w:widowControl w:val="0"/>
        <w:numPr>
          <w:ilvl w:val="1"/>
          <w:numId w:val="4"/>
        </w:numPr>
        <w:spacing w:before="120" w:line="276" w:lineRule="auto"/>
        <w:ind w:left="1130" w:hanging="590"/>
        <w:jc w:val="both"/>
        <w:rPr>
          <w:rFonts w:ascii="Arial" w:hAnsi="Arial"/>
        </w:rPr>
      </w:pPr>
      <w:r w:rsidRPr="00B41E22">
        <w:rPr>
          <w:rFonts w:ascii="Arial" w:hAnsi="Arial"/>
          <w:rtl/>
        </w:rPr>
        <w:t>הצעה שלא תצורף אליה ערבות כנדרש לעיל תיפסל על הסף ולא תידון כלל.</w:t>
      </w:r>
    </w:p>
    <w:p w14:paraId="7A365A8C" w14:textId="77777777" w:rsidR="00193945" w:rsidRPr="00B41E22" w:rsidRDefault="00193945" w:rsidP="00D26FB7">
      <w:pPr>
        <w:widowControl w:val="0"/>
        <w:numPr>
          <w:ilvl w:val="1"/>
          <w:numId w:val="4"/>
        </w:numPr>
        <w:spacing w:before="120" w:line="276" w:lineRule="auto"/>
        <w:ind w:left="1130" w:hanging="590"/>
        <w:jc w:val="both"/>
        <w:rPr>
          <w:rFonts w:ascii="Arial" w:hAnsi="Arial"/>
        </w:rPr>
      </w:pPr>
      <w:r w:rsidRPr="00B41E22">
        <w:rPr>
          <w:rFonts w:ascii="Arial" w:hAnsi="Arial"/>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123CAD24" w14:textId="77777777" w:rsidR="00193945" w:rsidRPr="00B41E22" w:rsidRDefault="00193945" w:rsidP="00D26FB7">
      <w:pPr>
        <w:widowControl w:val="0"/>
        <w:numPr>
          <w:ilvl w:val="1"/>
          <w:numId w:val="4"/>
        </w:numPr>
        <w:spacing w:before="120" w:line="276" w:lineRule="auto"/>
        <w:ind w:left="1130" w:hanging="590"/>
        <w:jc w:val="both"/>
        <w:rPr>
          <w:rFonts w:ascii="Arial" w:hAnsi="Arial"/>
        </w:rPr>
      </w:pPr>
      <w:r w:rsidRPr="00B41E22">
        <w:rPr>
          <w:rFonts w:ascii="Arial" w:hAnsi="Arial"/>
          <w:rtl/>
        </w:rPr>
        <w:t xml:space="preserve">המשרד רשאי לחלט ערבות זו, כולה או מקצתה, בהתאם לשיקול דעתו בכל מקרה בו המציע לא יעמוד באיזה מהתחייבויותיו בהתאם להצעתו. </w:t>
      </w:r>
    </w:p>
    <w:p w14:paraId="3CCAF05B" w14:textId="77777777" w:rsidR="00CA56BD" w:rsidRPr="001B06E3" w:rsidRDefault="00CA56BD" w:rsidP="00D26FB7">
      <w:pPr>
        <w:widowControl w:val="0"/>
        <w:numPr>
          <w:ilvl w:val="0"/>
          <w:numId w:val="4"/>
        </w:numPr>
        <w:spacing w:before="240" w:line="276" w:lineRule="auto"/>
        <w:ind w:left="537" w:hanging="357"/>
        <w:jc w:val="both"/>
        <w:outlineLvl w:val="1"/>
        <w:rPr>
          <w:b/>
          <w:bCs/>
          <w:szCs w:val="28"/>
          <w:u w:val="single"/>
        </w:rPr>
      </w:pPr>
      <w:bookmarkStart w:id="170" w:name="H2_אמות_מידה_לבחירת_הזוכה__"/>
      <w:r w:rsidRPr="001B06E3">
        <w:rPr>
          <w:rFonts w:hint="eastAsia"/>
          <w:b/>
          <w:bCs/>
          <w:szCs w:val="28"/>
          <w:u w:val="single"/>
          <w:rtl/>
        </w:rPr>
        <w:t>אמות</w:t>
      </w:r>
      <w:r w:rsidRPr="001B06E3">
        <w:rPr>
          <w:b/>
          <w:bCs/>
          <w:szCs w:val="28"/>
          <w:u w:val="single"/>
          <w:rtl/>
        </w:rPr>
        <w:t xml:space="preserve"> </w:t>
      </w:r>
      <w:r w:rsidRPr="001B06E3">
        <w:rPr>
          <w:rFonts w:hint="eastAsia"/>
          <w:b/>
          <w:bCs/>
          <w:szCs w:val="28"/>
          <w:u w:val="single"/>
          <w:rtl/>
        </w:rPr>
        <w:t>מידה</w:t>
      </w:r>
      <w:r w:rsidRPr="001B06E3">
        <w:rPr>
          <w:b/>
          <w:bCs/>
          <w:szCs w:val="28"/>
          <w:u w:val="single"/>
          <w:rtl/>
        </w:rPr>
        <w:t xml:space="preserve"> </w:t>
      </w:r>
      <w:r w:rsidRPr="001B06E3">
        <w:rPr>
          <w:rFonts w:hint="eastAsia"/>
          <w:b/>
          <w:bCs/>
          <w:szCs w:val="28"/>
          <w:u w:val="single"/>
          <w:rtl/>
        </w:rPr>
        <w:t>לבחירת</w:t>
      </w:r>
      <w:r w:rsidRPr="001B06E3">
        <w:rPr>
          <w:b/>
          <w:bCs/>
          <w:szCs w:val="28"/>
          <w:u w:val="single"/>
          <w:rtl/>
        </w:rPr>
        <w:t xml:space="preserve"> </w:t>
      </w:r>
      <w:r w:rsidRPr="001B06E3">
        <w:rPr>
          <w:rFonts w:hint="eastAsia"/>
          <w:b/>
          <w:bCs/>
          <w:szCs w:val="28"/>
          <w:u w:val="single"/>
          <w:rtl/>
        </w:rPr>
        <w:t>הזוכ</w:t>
      </w:r>
      <w:r w:rsidR="00D25AB2" w:rsidRPr="001B06E3">
        <w:rPr>
          <w:rFonts w:hint="cs"/>
          <w:b/>
          <w:bCs/>
          <w:szCs w:val="28"/>
          <w:u w:val="single"/>
          <w:rtl/>
        </w:rPr>
        <w:t>ה</w:t>
      </w:r>
      <w:r w:rsidR="00FE3329" w:rsidRPr="001B06E3">
        <w:rPr>
          <w:b/>
          <w:bCs/>
          <w:szCs w:val="28"/>
          <w:u w:val="single"/>
          <w:rtl/>
        </w:rPr>
        <w:t>:</w:t>
      </w:r>
      <w:r w:rsidRPr="001B06E3">
        <w:rPr>
          <w:b/>
          <w:bCs/>
          <w:szCs w:val="28"/>
          <w:u w:val="single"/>
          <w:rtl/>
        </w:rPr>
        <w:t xml:space="preserve">  </w:t>
      </w:r>
    </w:p>
    <w:p w14:paraId="5073A854" w14:textId="77777777" w:rsidR="00D12A6E" w:rsidRPr="00DD6E47" w:rsidRDefault="00D12A6E" w:rsidP="00D26FB7">
      <w:pPr>
        <w:widowControl w:val="0"/>
        <w:numPr>
          <w:ilvl w:val="1"/>
          <w:numId w:val="4"/>
        </w:numPr>
        <w:spacing w:before="120" w:line="276" w:lineRule="auto"/>
        <w:ind w:left="1130" w:hanging="590"/>
        <w:jc w:val="both"/>
        <w:rPr>
          <w:rFonts w:ascii="Arial" w:hAnsi="Arial"/>
          <w:b/>
          <w:bCs/>
          <w:sz w:val="26"/>
          <w:u w:val="single"/>
          <w:lang w:val="x-none" w:eastAsia="x-none"/>
        </w:rPr>
      </w:pPr>
      <w:bookmarkStart w:id="171" w:name="_Toc279322250"/>
      <w:bookmarkEnd w:id="170"/>
      <w:r w:rsidRPr="00DD6E47">
        <w:rPr>
          <w:rFonts w:ascii="Arial" w:hAnsi="Arial"/>
          <w:b/>
          <w:bCs/>
          <w:sz w:val="26"/>
          <w:u w:val="single"/>
          <w:rtl/>
          <w:lang w:val="x-none" w:eastAsia="x-none"/>
        </w:rPr>
        <w:t xml:space="preserve">שלב ראשון – </w:t>
      </w:r>
      <w:bookmarkEnd w:id="171"/>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172" w:name="_Toc279322251"/>
    </w:p>
    <w:p w14:paraId="000D6D1F" w14:textId="1F9AD51C" w:rsidR="00D12A6E" w:rsidRDefault="00D12A6E" w:rsidP="00D26FB7">
      <w:pPr>
        <w:widowControl w:val="0"/>
        <w:spacing w:line="276" w:lineRule="auto"/>
        <w:ind w:left="980"/>
        <w:jc w:val="both"/>
        <w:rPr>
          <w:rFonts w:ascii="Arial" w:hAnsi="Arial"/>
          <w:sz w:val="26"/>
          <w:rtl/>
          <w:lang w:val="x-none" w:eastAsia="x-none"/>
        </w:rPr>
      </w:pPr>
      <w:r w:rsidRPr="00D12A6E">
        <w:rPr>
          <w:rFonts w:ascii="Arial" w:hAnsi="Arial"/>
          <w:sz w:val="26"/>
          <w:rtl/>
          <w:lang w:val="x-none" w:eastAsia="x-none"/>
        </w:rPr>
        <w:lastRenderedPageBreak/>
        <w:t>בשלב זה ייבדקו כל ההצעות אשר התקבלו עד למועד האחרון להגשת ההצעות</w:t>
      </w:r>
      <w:r w:rsidR="00214E81">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00F80A06">
        <w:rPr>
          <w:rFonts w:ascii="Arial" w:hAnsi="Arial" w:hint="cs"/>
          <w:sz w:val="26"/>
          <w:rtl/>
          <w:lang w:val="x-none" w:eastAsia="x-none"/>
        </w:rPr>
        <w:t xml:space="preserve"> הקבועים בסעיף </w:t>
      </w:r>
      <w:r w:rsidR="00F80A06">
        <w:rPr>
          <w:rFonts w:ascii="Arial" w:hAnsi="Arial"/>
          <w:sz w:val="26"/>
          <w:rtl/>
          <w:lang w:val="x-none" w:eastAsia="x-none"/>
        </w:rPr>
        <w:fldChar w:fldCharType="begin"/>
      </w:r>
      <w:r w:rsidR="00F80A06">
        <w:rPr>
          <w:rFonts w:ascii="Arial" w:hAnsi="Arial"/>
          <w:sz w:val="26"/>
          <w:rtl/>
          <w:lang w:val="x-none" w:eastAsia="x-none"/>
        </w:rPr>
        <w:instrText xml:space="preserve"> </w:instrText>
      </w:r>
      <w:r w:rsidR="00F80A06">
        <w:rPr>
          <w:rFonts w:ascii="Arial" w:hAnsi="Arial" w:hint="cs"/>
          <w:sz w:val="26"/>
          <w:lang w:val="x-none" w:eastAsia="x-none"/>
        </w:rPr>
        <w:instrText>REF</w:instrText>
      </w:r>
      <w:r w:rsidR="00F80A06">
        <w:rPr>
          <w:rFonts w:ascii="Arial" w:hAnsi="Arial" w:hint="cs"/>
          <w:sz w:val="26"/>
          <w:rtl/>
          <w:lang w:val="x-none" w:eastAsia="x-none"/>
        </w:rPr>
        <w:instrText xml:space="preserve"> _</w:instrText>
      </w:r>
      <w:r w:rsidR="00F80A06">
        <w:rPr>
          <w:rFonts w:ascii="Arial" w:hAnsi="Arial" w:hint="cs"/>
          <w:sz w:val="26"/>
          <w:lang w:val="x-none" w:eastAsia="x-none"/>
        </w:rPr>
        <w:instrText>Ref50536658 \r \h</w:instrText>
      </w:r>
      <w:r w:rsidR="00F80A06">
        <w:rPr>
          <w:rFonts w:ascii="Arial" w:hAnsi="Arial"/>
          <w:sz w:val="26"/>
          <w:rtl/>
          <w:lang w:val="x-none" w:eastAsia="x-none"/>
        </w:rPr>
        <w:instrText xml:space="preserve"> </w:instrText>
      </w:r>
      <w:r w:rsidR="00F80A06">
        <w:rPr>
          <w:rFonts w:ascii="Arial" w:hAnsi="Arial"/>
          <w:sz w:val="26"/>
          <w:rtl/>
          <w:lang w:val="x-none" w:eastAsia="x-none"/>
        </w:rPr>
      </w:r>
      <w:r w:rsidR="00F80A06">
        <w:rPr>
          <w:rFonts w:ascii="Arial" w:hAnsi="Arial"/>
          <w:sz w:val="26"/>
          <w:rtl/>
          <w:lang w:val="x-none" w:eastAsia="x-none"/>
        </w:rPr>
        <w:fldChar w:fldCharType="separate"/>
      </w:r>
      <w:r w:rsidR="004E79F4">
        <w:rPr>
          <w:rFonts w:ascii="Arial" w:hAnsi="Arial"/>
          <w:sz w:val="26"/>
          <w:cs/>
          <w:lang w:val="x-none" w:eastAsia="x-none"/>
        </w:rPr>
        <w:t>‎</w:t>
      </w:r>
      <w:r w:rsidR="004E79F4">
        <w:rPr>
          <w:rFonts w:ascii="Arial" w:hAnsi="Arial"/>
          <w:sz w:val="26"/>
          <w:lang w:val="x-none" w:eastAsia="x-none"/>
        </w:rPr>
        <w:t>11</w:t>
      </w:r>
      <w:r w:rsidR="00F80A06">
        <w:rPr>
          <w:rFonts w:ascii="Arial" w:hAnsi="Arial"/>
          <w:sz w:val="26"/>
          <w:rtl/>
          <w:lang w:val="x-none" w:eastAsia="x-none"/>
        </w:rPr>
        <w:fldChar w:fldCharType="end"/>
      </w:r>
      <w:r w:rsidR="00F80A06">
        <w:rPr>
          <w:rFonts w:ascii="Arial" w:hAnsi="Arial" w:hint="cs"/>
          <w:sz w:val="26"/>
          <w:rtl/>
          <w:lang w:val="x-none" w:eastAsia="x-none"/>
        </w:rPr>
        <w:t xml:space="preserve"> לעיל</w:t>
      </w:r>
      <w:r w:rsidRPr="00D12A6E">
        <w:rPr>
          <w:rFonts w:ascii="Arial" w:hAnsi="Arial"/>
          <w:sz w:val="26"/>
          <w:rtl/>
          <w:lang w:val="x-none" w:eastAsia="x-none"/>
        </w:rPr>
        <w:t>. הצעה שלא תעמוד בתנאי הסף או שלא תימצא בתיבת המכרזים בעת פתיחתה</w:t>
      </w:r>
      <w:bookmarkStart w:id="173" w:name="_Ref151194182"/>
      <w:r w:rsidRPr="00D12A6E">
        <w:rPr>
          <w:rFonts w:ascii="Arial" w:hAnsi="Arial"/>
          <w:sz w:val="26"/>
          <w:rtl/>
          <w:lang w:val="x-none" w:eastAsia="x-none"/>
        </w:rPr>
        <w:t xml:space="preserve"> תיפסל על הסף ולא תובא לשלב הבא.</w:t>
      </w:r>
      <w:bookmarkEnd w:id="172"/>
    </w:p>
    <w:p w14:paraId="1E1FE022" w14:textId="77777777" w:rsidR="00994D91" w:rsidRPr="00D12A6E" w:rsidRDefault="00994D91" w:rsidP="00D26FB7">
      <w:pPr>
        <w:widowControl w:val="0"/>
        <w:spacing w:line="276" w:lineRule="auto"/>
        <w:ind w:left="980"/>
        <w:jc w:val="both"/>
        <w:rPr>
          <w:rFonts w:ascii="Arial" w:hAnsi="Arial"/>
          <w:sz w:val="26"/>
          <w:rtl/>
          <w:lang w:val="x-none" w:eastAsia="x-none"/>
        </w:rPr>
      </w:pPr>
    </w:p>
    <w:p w14:paraId="47E62FBA" w14:textId="77777777" w:rsidR="00D25AB2" w:rsidRPr="00CD3CC1" w:rsidRDefault="00D25AB2" w:rsidP="00D26FB7">
      <w:pPr>
        <w:widowControl w:val="0"/>
        <w:numPr>
          <w:ilvl w:val="1"/>
          <w:numId w:val="4"/>
        </w:numPr>
        <w:spacing w:before="120" w:line="276" w:lineRule="auto"/>
        <w:ind w:left="1130" w:hanging="590"/>
        <w:jc w:val="both"/>
        <w:rPr>
          <w:rFonts w:ascii="Arial" w:hAnsi="Arial"/>
          <w:b/>
          <w:bCs/>
          <w:sz w:val="26"/>
          <w:u w:val="single"/>
          <w:lang w:val="x-none" w:eastAsia="x-none"/>
        </w:rPr>
      </w:pPr>
      <w:r w:rsidRPr="00CD3CC1">
        <w:rPr>
          <w:rFonts w:ascii="Arial" w:hAnsi="Arial" w:hint="eastAsia"/>
          <w:b/>
          <w:bCs/>
          <w:sz w:val="26"/>
          <w:u w:val="single"/>
          <w:rtl/>
          <w:lang w:val="x-none" w:eastAsia="x-none"/>
        </w:rPr>
        <w:t>שלב</w:t>
      </w:r>
      <w:r w:rsidRPr="00CD3CC1">
        <w:rPr>
          <w:rFonts w:ascii="Arial" w:hAnsi="Arial"/>
          <w:b/>
          <w:bCs/>
          <w:sz w:val="26"/>
          <w:u w:val="single"/>
          <w:rtl/>
          <w:lang w:val="x-none" w:eastAsia="x-none"/>
        </w:rPr>
        <w:t xml:space="preserve"> שני </w:t>
      </w:r>
      <w:r>
        <w:rPr>
          <w:rFonts w:ascii="Arial" w:hAnsi="Arial" w:hint="cs"/>
          <w:b/>
          <w:bCs/>
          <w:sz w:val="26"/>
          <w:u w:val="single"/>
          <w:rtl/>
          <w:lang w:val="x-none" w:eastAsia="x-none"/>
        </w:rPr>
        <w:t xml:space="preserve">- </w:t>
      </w:r>
      <w:r w:rsidRPr="00CD3CC1">
        <w:rPr>
          <w:rFonts w:ascii="Arial" w:hAnsi="Arial"/>
          <w:b/>
          <w:bCs/>
          <w:sz w:val="26"/>
          <w:u w:val="single"/>
          <w:rtl/>
          <w:lang w:val="x-none" w:eastAsia="x-none"/>
        </w:rPr>
        <w:t>בדיקת איכות (</w:t>
      </w:r>
      <w:r w:rsidR="00473B7E">
        <w:rPr>
          <w:rFonts w:ascii="Arial" w:hAnsi="Arial" w:hint="cs"/>
          <w:b/>
          <w:bCs/>
          <w:sz w:val="26"/>
          <w:u w:val="single"/>
          <w:rtl/>
          <w:lang w:val="x-none" w:eastAsia="x-none"/>
        </w:rPr>
        <w:t>60</w:t>
      </w:r>
      <w:r w:rsidRPr="00CD3CC1">
        <w:rPr>
          <w:rFonts w:ascii="Arial" w:hAnsi="Arial"/>
          <w:b/>
          <w:bCs/>
          <w:sz w:val="26"/>
          <w:u w:val="single"/>
          <w:rtl/>
          <w:lang w:val="x-none" w:eastAsia="x-none"/>
        </w:rPr>
        <w:t>%)</w:t>
      </w:r>
    </w:p>
    <w:p w14:paraId="64C1BC99" w14:textId="77777777" w:rsidR="00D25AB2" w:rsidRPr="00B41E22" w:rsidRDefault="00D25AB2" w:rsidP="00D26FB7">
      <w:pPr>
        <w:widowControl w:val="0"/>
        <w:numPr>
          <w:ilvl w:val="2"/>
          <w:numId w:val="4"/>
        </w:numPr>
        <w:tabs>
          <w:tab w:val="left" w:pos="950"/>
        </w:tabs>
        <w:spacing w:before="120" w:line="276" w:lineRule="auto"/>
        <w:ind w:left="1737" w:hanging="630"/>
        <w:jc w:val="both"/>
        <w:rPr>
          <w:rFonts w:ascii="Arial" w:hAnsi="Arial"/>
        </w:rPr>
      </w:pPr>
      <w:r w:rsidRPr="00B41E22">
        <w:rPr>
          <w:rFonts w:ascii="Arial" w:hAnsi="Arial" w:hint="eastAsia"/>
          <w:rtl/>
        </w:rPr>
        <w:t>מבין</w:t>
      </w:r>
      <w:r w:rsidRPr="00B41E22">
        <w:rPr>
          <w:rFonts w:ascii="Arial" w:hAnsi="Arial"/>
          <w:rtl/>
        </w:rPr>
        <w:t xml:space="preserve"> </w:t>
      </w:r>
      <w:r w:rsidRPr="00B41E22">
        <w:rPr>
          <w:rFonts w:ascii="Arial" w:hAnsi="Arial" w:hint="eastAsia"/>
          <w:rtl/>
        </w:rPr>
        <w:t>הצעות</w:t>
      </w:r>
      <w:r w:rsidRPr="00B41E22">
        <w:rPr>
          <w:rFonts w:ascii="Arial" w:hAnsi="Arial"/>
          <w:rtl/>
        </w:rPr>
        <w:t xml:space="preserve"> </w:t>
      </w:r>
      <w:r w:rsidRPr="00B41E22">
        <w:rPr>
          <w:rFonts w:ascii="Arial" w:hAnsi="Arial" w:hint="eastAsia"/>
          <w:rtl/>
        </w:rPr>
        <w:t>שעמדו</w:t>
      </w:r>
      <w:r w:rsidRPr="00B41E22">
        <w:rPr>
          <w:rFonts w:ascii="Arial" w:hAnsi="Arial"/>
          <w:rtl/>
        </w:rPr>
        <w:t xml:space="preserve"> </w:t>
      </w:r>
      <w:r w:rsidRPr="00B41E22">
        <w:rPr>
          <w:rFonts w:ascii="Arial" w:hAnsi="Arial" w:hint="eastAsia"/>
          <w:rtl/>
        </w:rPr>
        <w:t>בתנאי</w:t>
      </w:r>
      <w:r w:rsidRPr="00B41E22">
        <w:rPr>
          <w:rFonts w:ascii="Arial" w:hAnsi="Arial"/>
          <w:rtl/>
        </w:rPr>
        <w:t xml:space="preserve"> </w:t>
      </w:r>
      <w:r w:rsidRPr="00B41E22">
        <w:rPr>
          <w:rFonts w:ascii="Arial" w:hAnsi="Arial" w:hint="eastAsia"/>
          <w:rtl/>
        </w:rPr>
        <w:t>הסף</w:t>
      </w:r>
      <w:r w:rsidRPr="00B41E22">
        <w:rPr>
          <w:rFonts w:ascii="Arial" w:hAnsi="Arial"/>
          <w:rtl/>
        </w:rPr>
        <w:t xml:space="preserve">, </w:t>
      </w:r>
      <w:r w:rsidRPr="00B41E22">
        <w:rPr>
          <w:rFonts w:ascii="Arial" w:hAnsi="Arial" w:hint="eastAsia"/>
          <w:rtl/>
        </w:rPr>
        <w:t>תיבחן</w:t>
      </w:r>
      <w:r w:rsidRPr="00B41E22">
        <w:rPr>
          <w:rFonts w:ascii="Arial" w:hAnsi="Arial"/>
          <w:rtl/>
        </w:rPr>
        <w:t xml:space="preserve"> </w:t>
      </w:r>
      <w:r w:rsidRPr="00B41E22">
        <w:rPr>
          <w:rFonts w:ascii="Arial" w:hAnsi="Arial" w:hint="eastAsia"/>
          <w:rtl/>
        </w:rPr>
        <w:t>איכות</w:t>
      </w:r>
      <w:r w:rsidRPr="00B41E22">
        <w:rPr>
          <w:rFonts w:ascii="Arial" w:hAnsi="Arial"/>
          <w:rtl/>
        </w:rPr>
        <w:t xml:space="preserve"> </w:t>
      </w:r>
      <w:r w:rsidRPr="00B41E22">
        <w:rPr>
          <w:rFonts w:ascii="Arial" w:hAnsi="Arial" w:hint="eastAsia"/>
          <w:rtl/>
        </w:rPr>
        <w:t>ההצעה</w:t>
      </w:r>
      <w:r w:rsidRPr="00B41E22">
        <w:rPr>
          <w:rFonts w:ascii="Arial" w:hAnsi="Arial"/>
          <w:rtl/>
        </w:rPr>
        <w:t xml:space="preserve">. </w:t>
      </w:r>
    </w:p>
    <w:p w14:paraId="776D251A" w14:textId="77777777" w:rsidR="00F10663" w:rsidRPr="00B41E22" w:rsidRDefault="00F10663" w:rsidP="00D26FB7">
      <w:pPr>
        <w:widowControl w:val="0"/>
        <w:numPr>
          <w:ilvl w:val="2"/>
          <w:numId w:val="4"/>
        </w:numPr>
        <w:tabs>
          <w:tab w:val="left" w:pos="950"/>
        </w:tabs>
        <w:spacing w:before="120" w:line="276" w:lineRule="auto"/>
        <w:ind w:left="1737" w:hanging="630"/>
        <w:jc w:val="both"/>
        <w:rPr>
          <w:rFonts w:ascii="Arial" w:hAnsi="Arial"/>
        </w:rPr>
      </w:pPr>
      <w:bookmarkStart w:id="174" w:name="_Ref488332049"/>
      <w:bookmarkStart w:id="175" w:name="_Ref349470753"/>
      <w:r w:rsidRPr="00B41E22">
        <w:rPr>
          <w:rFonts w:ascii="Arial" w:hAnsi="Arial" w:hint="eastAsia"/>
          <w:rtl/>
        </w:rPr>
        <w:t>המשרד</w:t>
      </w:r>
      <w:r w:rsidRPr="00B41E22">
        <w:rPr>
          <w:rFonts w:ascii="Arial" w:hAnsi="Arial"/>
          <w:rtl/>
        </w:rPr>
        <w:t xml:space="preserve"> רשאי לפסול על הסף, ולא להתקשר עם מציע אשר הצעתו לא זכתה לניקוד בסה"כ של לפחות </w:t>
      </w:r>
      <w:r w:rsidR="00AD7171" w:rsidRPr="00B41E22">
        <w:rPr>
          <w:rFonts w:ascii="Arial" w:hAnsi="Arial" w:hint="cs"/>
          <w:rtl/>
        </w:rPr>
        <w:t>70</w:t>
      </w:r>
      <w:r w:rsidRPr="00B41E22">
        <w:rPr>
          <w:rFonts w:ascii="Arial" w:hAnsi="Arial"/>
          <w:rtl/>
        </w:rPr>
        <w:t xml:space="preserve">% מסה"כ הניקוד באמות המידה של האיכות המפורטות </w:t>
      </w:r>
      <w:r w:rsidRPr="00B41E22">
        <w:rPr>
          <w:rFonts w:ascii="Arial" w:hAnsi="Arial" w:hint="cs"/>
          <w:rtl/>
        </w:rPr>
        <w:t>להלן</w:t>
      </w:r>
      <w:r w:rsidRPr="00B41E22">
        <w:rPr>
          <w:rFonts w:ascii="Arial" w:hAnsi="Arial"/>
          <w:rtl/>
        </w:rPr>
        <w:t>.</w:t>
      </w:r>
    </w:p>
    <w:p w14:paraId="31354963" w14:textId="77777777" w:rsidR="00BF292A" w:rsidRPr="00FC63B9" w:rsidRDefault="00D25AB2" w:rsidP="00D26FB7">
      <w:pPr>
        <w:widowControl w:val="0"/>
        <w:numPr>
          <w:ilvl w:val="2"/>
          <w:numId w:val="4"/>
        </w:numPr>
        <w:tabs>
          <w:tab w:val="left" w:pos="950"/>
        </w:tabs>
        <w:spacing w:before="120" w:line="276" w:lineRule="auto"/>
        <w:ind w:left="1737" w:hanging="630"/>
        <w:jc w:val="both"/>
        <w:rPr>
          <w:rFonts w:ascii="Arial" w:hAnsi="Arial"/>
          <w:rtl/>
        </w:rPr>
      </w:pPr>
      <w:bookmarkStart w:id="176" w:name="_Ref488332030"/>
      <w:bookmarkEnd w:id="174"/>
      <w:bookmarkEnd w:id="175"/>
      <w:r w:rsidRPr="00244B93">
        <w:rPr>
          <w:rFonts w:ascii="Arial" w:hAnsi="Arial" w:hint="cs"/>
          <w:rtl/>
        </w:rPr>
        <w:t>הבדיקה תתבצע ע"פ הקריטריונים המופיעים להלן</w:t>
      </w:r>
      <w:bookmarkEnd w:id="176"/>
      <w:r w:rsidR="00FC63B9">
        <w:rPr>
          <w:rFonts w:ascii="Arial" w:hAnsi="Arial" w:hint="cs"/>
          <w:rtl/>
        </w:rPr>
        <w:t>:</w:t>
      </w:r>
    </w:p>
    <w:p w14:paraId="644D2704" w14:textId="77777777" w:rsidR="00DC0485" w:rsidRDefault="00DC0485" w:rsidP="00D26FB7">
      <w:pPr>
        <w:widowControl w:val="0"/>
        <w:spacing w:line="360" w:lineRule="auto"/>
        <w:ind w:left="180"/>
        <w:rPr>
          <w:b/>
          <w:bCs/>
          <w:u w:val="single"/>
          <w:rtl/>
        </w:rPr>
        <w:sectPr w:rsidR="00DC0485" w:rsidSect="00FE0266">
          <w:footerReference w:type="default" r:id="rId12"/>
          <w:endnotePr>
            <w:numFmt w:val="lowerLetter"/>
          </w:endnotePr>
          <w:pgSz w:w="11907" w:h="16840"/>
          <w:pgMar w:top="965" w:right="1800" w:bottom="1253" w:left="1080" w:header="720" w:footer="720" w:gutter="0"/>
          <w:cols w:space="720"/>
          <w:bidi/>
          <w:rtlGutter/>
        </w:sectPr>
      </w:pPr>
    </w:p>
    <w:p w14:paraId="7EDEAC4D" w14:textId="77777777" w:rsidR="006F0CE4" w:rsidRDefault="00360940" w:rsidP="00D26FB7">
      <w:pPr>
        <w:widowControl w:val="0"/>
        <w:numPr>
          <w:ilvl w:val="3"/>
          <w:numId w:val="4"/>
        </w:numPr>
        <w:tabs>
          <w:tab w:val="left" w:pos="950"/>
        </w:tabs>
        <w:spacing w:before="120" w:line="276" w:lineRule="auto"/>
        <w:ind w:left="1908"/>
        <w:jc w:val="both"/>
        <w:rPr>
          <w:rFonts w:ascii="Arial" w:hAnsi="Arial"/>
          <w:b/>
          <w:bCs/>
          <w:u w:val="single"/>
          <w:lang w:eastAsia="he-IL"/>
        </w:rPr>
      </w:pPr>
      <w:r w:rsidRPr="00360940">
        <w:rPr>
          <w:rFonts w:ascii="Arial" w:hAnsi="Arial" w:hint="cs"/>
          <w:b/>
          <w:bCs/>
          <w:u w:val="single"/>
          <w:rtl/>
          <w:lang w:eastAsia="he-IL"/>
        </w:rPr>
        <w:lastRenderedPageBreak/>
        <w:t>מדדי איכות עבור אשכול מס' 1:</w:t>
      </w:r>
    </w:p>
    <w:p w14:paraId="3F84FCBC" w14:textId="77777777" w:rsidR="006F0CE4" w:rsidRDefault="006F0CE4" w:rsidP="00D26FB7">
      <w:pPr>
        <w:tabs>
          <w:tab w:val="left" w:pos="8330"/>
        </w:tabs>
        <w:bidi w:val="0"/>
        <w:ind w:left="180"/>
        <w:rPr>
          <w:rFonts w:ascii="Arial" w:hAnsi="Arial"/>
          <w:b/>
          <w:bCs/>
          <w:lang w:eastAsia="he-IL"/>
        </w:rPr>
      </w:pPr>
      <w:r>
        <w:rPr>
          <w:rFonts w:ascii="Arial" w:hAnsi="Arial"/>
          <w:b/>
          <w:bCs/>
          <w:lang w:eastAsia="he-IL"/>
        </w:rPr>
        <w:tab/>
      </w:r>
    </w:p>
    <w:tbl>
      <w:tblPr>
        <w:bidiVisual/>
        <w:tblW w:w="0" w:type="auto"/>
        <w:tblInd w:w="-1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מדדי איכות עבור אשכול 1"/>
      </w:tblPr>
      <w:tblGrid>
        <w:gridCol w:w="1603"/>
        <w:gridCol w:w="7477"/>
        <w:gridCol w:w="1417"/>
      </w:tblGrid>
      <w:tr w:rsidR="006F0CE4" w:rsidRPr="00A903DA" w14:paraId="55ACC425" w14:textId="77777777" w:rsidTr="002F7596">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6BE08E63" w14:textId="77777777" w:rsidR="006F0CE4" w:rsidRPr="00A903DA" w:rsidRDefault="006F0CE4" w:rsidP="00D26FB7">
            <w:pPr>
              <w:widowControl w:val="0"/>
              <w:spacing w:line="360" w:lineRule="auto"/>
              <w:rPr>
                <w:rFonts w:ascii="David" w:hAnsi="David"/>
                <w:b/>
                <w:bCs/>
                <w:u w:val="single"/>
              </w:rPr>
            </w:pPr>
            <w:bookmarkStart w:id="177" w:name="ColumnTitle_3" w:colFirst="0" w:colLast="0"/>
            <w:r w:rsidRPr="00A903DA">
              <w:rPr>
                <w:b/>
                <w:bCs/>
                <w:u w:val="single"/>
                <w:rtl/>
              </w:rPr>
              <w:t>נושא</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20C360DB" w14:textId="77777777" w:rsidR="006F0CE4" w:rsidRPr="00A903DA" w:rsidRDefault="006F0CE4" w:rsidP="00D26FB7">
            <w:pPr>
              <w:widowControl w:val="0"/>
              <w:spacing w:line="360" w:lineRule="auto"/>
              <w:rPr>
                <w:rFonts w:ascii="David" w:hAnsi="David"/>
                <w:b/>
                <w:bCs/>
                <w:u w:val="single"/>
                <w:rtl/>
              </w:rPr>
            </w:pPr>
            <w:r w:rsidRPr="00A903DA">
              <w:rPr>
                <w:b/>
                <w:bCs/>
                <w:u w:val="single"/>
                <w:rtl/>
              </w:rPr>
              <w:t>קריטריון</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026772D3" w14:textId="77777777" w:rsidR="006F0CE4" w:rsidRPr="00A903DA" w:rsidRDefault="006F0CE4" w:rsidP="00D26FB7">
            <w:pPr>
              <w:widowControl w:val="0"/>
              <w:spacing w:line="360" w:lineRule="auto"/>
              <w:jc w:val="center"/>
              <w:rPr>
                <w:rFonts w:ascii="David" w:hAnsi="David"/>
                <w:b/>
                <w:bCs/>
                <w:u w:val="single"/>
                <w:rtl/>
              </w:rPr>
            </w:pPr>
            <w:r w:rsidRPr="00A903DA">
              <w:rPr>
                <w:b/>
                <w:bCs/>
                <w:u w:val="single"/>
                <w:rtl/>
              </w:rPr>
              <w:t>ניקוד מקסימאלי</w:t>
            </w:r>
          </w:p>
        </w:tc>
      </w:tr>
      <w:bookmarkEnd w:id="177"/>
      <w:tr w:rsidR="00523633" w:rsidRPr="00A903DA" w14:paraId="42562D8E" w14:textId="77777777" w:rsidTr="002F7596">
        <w:trPr>
          <w:cantSplit/>
        </w:trPr>
        <w:tc>
          <w:tcPr>
            <w:tcW w:w="0" w:type="auto"/>
            <w:vMerge w:val="restart"/>
            <w:tcBorders>
              <w:left w:val="single" w:sz="4" w:space="0" w:color="auto"/>
              <w:right w:val="single" w:sz="4" w:space="0" w:color="auto"/>
            </w:tcBorders>
            <w:shd w:val="clear" w:color="auto" w:fill="auto"/>
            <w:vAlign w:val="center"/>
          </w:tcPr>
          <w:p w14:paraId="5FEDA1D3" w14:textId="77777777" w:rsidR="00523633" w:rsidRDefault="00523633" w:rsidP="00D26FB7">
            <w:pPr>
              <w:rPr>
                <w:b/>
                <w:rtl/>
              </w:rPr>
            </w:pPr>
            <w:r>
              <w:rPr>
                <w:rFonts w:hint="cs"/>
                <w:b/>
                <w:rtl/>
              </w:rPr>
              <w:t>היועץ (כל יועץ ינוקד בנפרד)</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65F917" w14:textId="1190FE75" w:rsidR="00523633" w:rsidRPr="00EE22C4" w:rsidRDefault="00523633" w:rsidP="00D26FB7">
            <w:pPr>
              <w:rPr>
                <w:rtl/>
                <w:lang w:val="x-none" w:eastAsia="x-none"/>
              </w:rPr>
            </w:pPr>
            <w:r>
              <w:rPr>
                <w:rFonts w:hint="cs"/>
                <w:rtl/>
                <w:lang w:val="x-none" w:eastAsia="x-none"/>
              </w:rPr>
              <w:t xml:space="preserve">יועץ בעל תואר שני </w:t>
            </w:r>
            <w:r w:rsidRPr="001026BB">
              <w:rPr>
                <w:rFonts w:ascii="Arial" w:hAnsi="Arial" w:hint="cs"/>
                <w:rtl/>
              </w:rPr>
              <w:t xml:space="preserve">בכלכלה או במנהל עסקים או </w:t>
            </w:r>
            <w:ins w:id="178" w:author="Adi Rechter" w:date="2023-01-12T14:07:00Z">
              <w:r w:rsidR="004C33D9">
                <w:rPr>
                  <w:rFonts w:ascii="David" w:hAnsi="David" w:hint="cs"/>
                  <w:rtl/>
                </w:rPr>
                <w:t xml:space="preserve">בחשבונאות או </w:t>
              </w:r>
            </w:ins>
            <w:ins w:id="179" w:author="תלמיד1" w:date="2023-01-11T21:40:00Z">
              <w:r w:rsidR="00A2426A">
                <w:rPr>
                  <w:rFonts w:ascii="David" w:hAnsi="David" w:hint="cs"/>
                  <w:rtl/>
                </w:rPr>
                <w:t>תואר שני עם התמחות בחשבונאות</w:t>
              </w:r>
            </w:ins>
            <w:ins w:id="180" w:author="Adi Rechter" w:date="2023-01-12T14:09:00Z">
              <w:r w:rsidR="004C33D9">
                <w:rPr>
                  <w:rFonts w:ascii="David" w:hAnsi="David" w:hint="cs"/>
                  <w:rtl/>
                </w:rPr>
                <w:t xml:space="preserve"> או יועץ בעל </w:t>
              </w:r>
            </w:ins>
            <w:ins w:id="181" w:author="Adi Rechter" w:date="2023-01-12T14:10:00Z">
              <w:r w:rsidR="004C33D9">
                <w:rPr>
                  <w:rFonts w:ascii="David" w:hAnsi="David" w:hint="cs"/>
                  <w:rtl/>
                </w:rPr>
                <w:t>רשיון</w:t>
              </w:r>
            </w:ins>
            <w:ins w:id="182" w:author="Adi Rechter" w:date="2023-01-12T14:09:00Z">
              <w:r w:rsidR="004C33D9">
                <w:rPr>
                  <w:rFonts w:ascii="David" w:hAnsi="David" w:hint="cs"/>
                  <w:rtl/>
                </w:rPr>
                <w:t xml:space="preserve"> רו"ח</w:t>
              </w:r>
            </w:ins>
            <w:del w:id="183" w:author="תלמיד1" w:date="2023-01-11T21:40:00Z">
              <w:r w:rsidRPr="001026BB" w:rsidDel="00A2426A">
                <w:rPr>
                  <w:rFonts w:ascii="Arial" w:hAnsi="Arial" w:hint="cs"/>
                  <w:rtl/>
                </w:rPr>
                <w:delText>בחשבונאות</w:delText>
              </w:r>
            </w:del>
            <w:r>
              <w:rPr>
                <w:rFonts w:ascii="Arial" w:hAnsi="Arial" w:hint="cs"/>
                <w:rtl/>
              </w:rPr>
              <w:t>, ינוקד ב-</w:t>
            </w:r>
            <w:r w:rsidR="00850594">
              <w:rPr>
                <w:rFonts w:ascii="Arial" w:hAnsi="Arial" w:hint="cs"/>
                <w:rtl/>
              </w:rPr>
              <w:t>10</w:t>
            </w:r>
            <w:r>
              <w:rPr>
                <w:rFonts w:ascii="Arial" w:hAnsi="Arial" w:hint="cs"/>
                <w:rtl/>
              </w:rPr>
              <w:t xml:space="preserve"> נק'.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511AE3C" w14:textId="77777777" w:rsidR="00523633" w:rsidRDefault="00850594" w:rsidP="00D26FB7">
            <w:pPr>
              <w:widowControl w:val="0"/>
              <w:spacing w:line="360" w:lineRule="auto"/>
              <w:jc w:val="center"/>
              <w:rPr>
                <w:rFonts w:ascii="David" w:hAnsi="David"/>
                <w:rtl/>
              </w:rPr>
            </w:pPr>
            <w:r>
              <w:rPr>
                <w:rFonts w:ascii="David" w:hAnsi="David" w:hint="cs"/>
                <w:rtl/>
              </w:rPr>
              <w:t>10</w:t>
            </w:r>
          </w:p>
        </w:tc>
      </w:tr>
      <w:tr w:rsidR="00523633" w:rsidRPr="00A903DA" w14:paraId="23EBD1DF" w14:textId="77777777" w:rsidTr="002F7596">
        <w:trPr>
          <w:cantSplit/>
        </w:trPr>
        <w:tc>
          <w:tcPr>
            <w:tcW w:w="0" w:type="auto"/>
            <w:vMerge/>
            <w:tcBorders>
              <w:left w:val="single" w:sz="4" w:space="0" w:color="auto"/>
              <w:right w:val="single" w:sz="4" w:space="0" w:color="auto"/>
            </w:tcBorders>
            <w:shd w:val="clear" w:color="auto" w:fill="auto"/>
            <w:vAlign w:val="center"/>
          </w:tcPr>
          <w:p w14:paraId="7F1E80DE" w14:textId="77777777" w:rsidR="00523633" w:rsidRDefault="00523633" w:rsidP="00D26FB7">
            <w:pPr>
              <w:rPr>
                <w:b/>
                <w:rt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042AE26" w14:textId="7F9FE2E0" w:rsidR="00523633" w:rsidRDefault="00523633" w:rsidP="00D26FB7">
            <w:pPr>
              <w:keepNext/>
              <w:tabs>
                <w:tab w:val="left" w:pos="654"/>
              </w:tabs>
              <w:spacing w:before="120" w:after="120" w:line="312" w:lineRule="auto"/>
              <w:jc w:val="both"/>
              <w:rPr>
                <w:b/>
                <w:rtl/>
              </w:rPr>
            </w:pPr>
            <w:r>
              <w:rPr>
                <w:rFonts w:hint="cs"/>
                <w:b/>
                <w:rtl/>
              </w:rPr>
              <w:t xml:space="preserve">בגין כל שנת נסיון נוספת, מעבר לנדרש בתנאי סף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Ref491156128 \r \h</w:instrText>
            </w:r>
            <w:r>
              <w:rPr>
                <w:b/>
                <w:rtl/>
              </w:rPr>
              <w:instrText xml:space="preserve"> </w:instrText>
            </w:r>
            <w:r>
              <w:rPr>
                <w:b/>
                <w:rtl/>
              </w:rPr>
            </w:r>
            <w:r>
              <w:rPr>
                <w:b/>
                <w:rtl/>
              </w:rPr>
              <w:fldChar w:fldCharType="separate"/>
            </w:r>
            <w:r w:rsidR="004E79F4">
              <w:rPr>
                <w:b/>
                <w:cs/>
              </w:rPr>
              <w:t>‎</w:t>
            </w:r>
            <w:r w:rsidR="004E79F4">
              <w:rPr>
                <w:b/>
              </w:rPr>
              <w:t>11.2.2.2</w:t>
            </w:r>
            <w:r>
              <w:rPr>
                <w:b/>
                <w:rtl/>
              </w:rPr>
              <w:fldChar w:fldCharType="end"/>
            </w:r>
            <w:r>
              <w:rPr>
                <w:rFonts w:hint="cs"/>
                <w:b/>
                <w:rtl/>
              </w:rPr>
              <w:t xml:space="preserve"> למכרז, ינוקד היועץ ב-</w:t>
            </w:r>
            <w:r w:rsidR="00850594">
              <w:rPr>
                <w:rFonts w:hint="cs"/>
                <w:b/>
                <w:rtl/>
              </w:rPr>
              <w:t>2</w:t>
            </w:r>
            <w:r>
              <w:rPr>
                <w:rFonts w:hint="cs"/>
                <w:b/>
                <w:rtl/>
              </w:rPr>
              <w:t xml:space="preserve"> נק' ועד </w:t>
            </w:r>
            <w:r w:rsidR="00850594">
              <w:rPr>
                <w:rFonts w:hint="cs"/>
                <w:b/>
                <w:rtl/>
              </w:rPr>
              <w:t>10</w:t>
            </w:r>
            <w:r>
              <w:rPr>
                <w:rFonts w:hint="cs"/>
                <w:b/>
                <w:rtl/>
              </w:rPr>
              <w:t xml:space="preserve"> נק' סה"כ בגין הצגת חמש שנות נסיון נוספות.</w:t>
            </w:r>
          </w:p>
          <w:p w14:paraId="291FB80E" w14:textId="77777777" w:rsidR="00523633" w:rsidRDefault="00523633" w:rsidP="00D26FB7">
            <w:pPr>
              <w:keepNext/>
              <w:tabs>
                <w:tab w:val="left" w:pos="654"/>
              </w:tabs>
              <w:spacing w:before="120" w:after="120" w:line="312" w:lineRule="auto"/>
              <w:jc w:val="both"/>
              <w:rPr>
                <w:b/>
                <w:rtl/>
              </w:rPr>
            </w:pPr>
          </w:p>
          <w:p w14:paraId="40E4B92B" w14:textId="77777777" w:rsidR="00523633" w:rsidRPr="001166E6" w:rsidRDefault="00523633" w:rsidP="00D26FB7">
            <w:pPr>
              <w:keepNext/>
              <w:tabs>
                <w:tab w:val="left" w:pos="654"/>
              </w:tabs>
              <w:spacing w:before="120" w:after="120" w:line="312" w:lineRule="auto"/>
              <w:jc w:val="both"/>
              <w:rPr>
                <w:bCs/>
                <w:rtl/>
              </w:rPr>
            </w:pPr>
            <w:r>
              <w:rPr>
                <w:rFonts w:hint="cs"/>
                <w:b/>
                <w:rtl/>
              </w:rPr>
              <w:t>עבור ניקוד מדד זה יוכר נסיון במהלך עשר השנים שקדמו למועד הגשת ההצעות.</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A0766C" w14:textId="77777777" w:rsidR="00523633" w:rsidRDefault="00850594" w:rsidP="00D26FB7">
            <w:pPr>
              <w:widowControl w:val="0"/>
              <w:spacing w:line="360" w:lineRule="auto"/>
              <w:jc w:val="center"/>
              <w:rPr>
                <w:rFonts w:ascii="David" w:hAnsi="David"/>
                <w:rtl/>
              </w:rPr>
            </w:pPr>
            <w:r>
              <w:rPr>
                <w:rFonts w:ascii="David" w:hAnsi="David" w:hint="cs"/>
                <w:rtl/>
              </w:rPr>
              <w:t>10</w:t>
            </w:r>
          </w:p>
        </w:tc>
      </w:tr>
      <w:tr w:rsidR="00523633" w:rsidRPr="00A903DA" w14:paraId="3DF684C9" w14:textId="77777777" w:rsidTr="002F7596">
        <w:trPr>
          <w:cantSplit/>
        </w:trPr>
        <w:tc>
          <w:tcPr>
            <w:tcW w:w="0" w:type="auto"/>
            <w:vMerge/>
            <w:tcBorders>
              <w:left w:val="single" w:sz="4" w:space="0" w:color="auto"/>
              <w:right w:val="single" w:sz="4" w:space="0" w:color="auto"/>
            </w:tcBorders>
            <w:shd w:val="clear" w:color="auto" w:fill="auto"/>
            <w:vAlign w:val="center"/>
          </w:tcPr>
          <w:p w14:paraId="28DF1A2D" w14:textId="77777777" w:rsidR="00523633" w:rsidRDefault="00523633" w:rsidP="00D26FB7">
            <w:pPr>
              <w:rPr>
                <w:b/>
                <w:rt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1FBF2BD" w14:textId="3FEACA9D" w:rsidR="00523633" w:rsidRDefault="00523633" w:rsidP="00D26FB7">
            <w:pPr>
              <w:keepNext/>
              <w:tabs>
                <w:tab w:val="left" w:pos="654"/>
              </w:tabs>
              <w:spacing w:before="120" w:after="120" w:line="312" w:lineRule="auto"/>
              <w:jc w:val="both"/>
              <w:rPr>
                <w:b/>
                <w:rtl/>
              </w:rPr>
            </w:pPr>
            <w:r>
              <w:rPr>
                <w:rFonts w:hint="cs"/>
                <w:b/>
                <w:rtl/>
              </w:rPr>
              <w:t xml:space="preserve">בגין כל פרויקט נוסף שיציג היועץ, העומד בתנאי סף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Ref491156166 \r \h</w:instrText>
            </w:r>
            <w:r>
              <w:rPr>
                <w:b/>
                <w:rtl/>
              </w:rPr>
              <w:instrText xml:space="preserve"> </w:instrText>
            </w:r>
            <w:r>
              <w:rPr>
                <w:b/>
                <w:rtl/>
              </w:rPr>
            </w:r>
            <w:r>
              <w:rPr>
                <w:b/>
                <w:rtl/>
              </w:rPr>
              <w:fldChar w:fldCharType="separate"/>
            </w:r>
            <w:r w:rsidR="004E79F4">
              <w:rPr>
                <w:b/>
                <w:cs/>
              </w:rPr>
              <w:t>‎</w:t>
            </w:r>
            <w:r w:rsidR="004E79F4">
              <w:rPr>
                <w:b/>
              </w:rPr>
              <w:t>11.2.2.4</w:t>
            </w:r>
            <w:r>
              <w:rPr>
                <w:b/>
                <w:rtl/>
              </w:rPr>
              <w:fldChar w:fldCharType="end"/>
            </w:r>
            <w:r>
              <w:rPr>
                <w:rFonts w:hint="cs"/>
                <w:b/>
                <w:rtl/>
              </w:rPr>
              <w:t xml:space="preserve"> למכרז, ומעבר לשלושת הפרויקטים הנדרשים כתנאי סף, ינוקד ב-</w:t>
            </w:r>
            <w:r w:rsidR="002D5209">
              <w:rPr>
                <w:rFonts w:hint="cs"/>
                <w:b/>
                <w:rtl/>
              </w:rPr>
              <w:t>10</w:t>
            </w:r>
            <w:r>
              <w:rPr>
                <w:rFonts w:hint="cs"/>
                <w:b/>
                <w:rtl/>
              </w:rPr>
              <w:t xml:space="preserve"> נק' עבור כל פרויקט ועד </w:t>
            </w:r>
            <w:r w:rsidR="002D5209">
              <w:rPr>
                <w:rFonts w:hint="cs"/>
                <w:b/>
                <w:rtl/>
              </w:rPr>
              <w:t>20</w:t>
            </w:r>
            <w:r>
              <w:rPr>
                <w:rFonts w:hint="cs"/>
                <w:b/>
                <w:rtl/>
              </w:rPr>
              <w:t xml:space="preserve"> נק' סה"כ.</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99BED98" w14:textId="77777777" w:rsidR="00523633" w:rsidRDefault="002D5209" w:rsidP="00D26FB7">
            <w:pPr>
              <w:widowControl w:val="0"/>
              <w:spacing w:line="360" w:lineRule="auto"/>
              <w:jc w:val="center"/>
              <w:rPr>
                <w:rFonts w:ascii="David" w:hAnsi="David"/>
                <w:rtl/>
              </w:rPr>
            </w:pPr>
            <w:r>
              <w:rPr>
                <w:rFonts w:ascii="David" w:hAnsi="David" w:hint="cs"/>
                <w:rtl/>
              </w:rPr>
              <w:t>20</w:t>
            </w:r>
          </w:p>
        </w:tc>
      </w:tr>
      <w:tr w:rsidR="00523633" w:rsidRPr="00A903DA" w14:paraId="149D0C12" w14:textId="77777777" w:rsidTr="002F7596">
        <w:trPr>
          <w:cantSplit/>
        </w:trPr>
        <w:tc>
          <w:tcPr>
            <w:tcW w:w="0" w:type="auto"/>
            <w:vMerge/>
            <w:tcBorders>
              <w:left w:val="single" w:sz="4" w:space="0" w:color="auto"/>
              <w:bottom w:val="single" w:sz="4" w:space="0" w:color="auto"/>
              <w:right w:val="single" w:sz="4" w:space="0" w:color="auto"/>
            </w:tcBorders>
            <w:shd w:val="clear" w:color="auto" w:fill="auto"/>
            <w:vAlign w:val="center"/>
          </w:tcPr>
          <w:p w14:paraId="3550DF13" w14:textId="77777777" w:rsidR="00523633" w:rsidRDefault="00523633" w:rsidP="00D26FB7">
            <w:pPr>
              <w:rPr>
                <w:b/>
                <w:rt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8A9D63" w14:textId="1C16E66B" w:rsidR="002C1C9E" w:rsidRPr="00BA18F8" w:rsidRDefault="002C1C9E" w:rsidP="00D26FB7">
            <w:pPr>
              <w:keepNext/>
              <w:tabs>
                <w:tab w:val="left" w:pos="654"/>
              </w:tabs>
              <w:spacing w:before="120" w:after="120" w:line="312" w:lineRule="auto"/>
              <w:jc w:val="both"/>
              <w:rPr>
                <w:b/>
                <w:rtl/>
              </w:rPr>
            </w:pPr>
            <w:r w:rsidRPr="00BA18F8">
              <w:rPr>
                <w:rFonts w:hint="cs"/>
                <w:b/>
                <w:rtl/>
              </w:rPr>
              <w:t>בגין שירות בפרויקט</w:t>
            </w:r>
            <w:r w:rsidR="00BA18F8">
              <w:rPr>
                <w:rFonts w:hint="cs"/>
                <w:b/>
                <w:rtl/>
              </w:rPr>
              <w:t>ים</w:t>
            </w:r>
            <w:r w:rsidRPr="00BA18F8">
              <w:rPr>
                <w:rFonts w:hint="cs"/>
                <w:b/>
                <w:rtl/>
              </w:rPr>
              <w:t xml:space="preserve"> שיציג היועץ, העומד בתנאי סף </w:t>
            </w:r>
            <w:r w:rsidRPr="00BA18F8">
              <w:rPr>
                <w:b/>
                <w:rtl/>
              </w:rPr>
              <w:fldChar w:fldCharType="begin"/>
            </w:r>
            <w:r w:rsidRPr="00BA18F8">
              <w:rPr>
                <w:b/>
                <w:rtl/>
              </w:rPr>
              <w:instrText xml:space="preserve"> </w:instrText>
            </w:r>
            <w:r w:rsidRPr="00BA18F8">
              <w:rPr>
                <w:rFonts w:hint="cs"/>
                <w:b/>
              </w:rPr>
              <w:instrText>REF</w:instrText>
            </w:r>
            <w:r w:rsidRPr="00BA18F8">
              <w:rPr>
                <w:rFonts w:hint="cs"/>
                <w:b/>
                <w:rtl/>
              </w:rPr>
              <w:instrText xml:space="preserve"> _</w:instrText>
            </w:r>
            <w:r w:rsidRPr="00BA18F8">
              <w:rPr>
                <w:rFonts w:hint="cs"/>
                <w:b/>
              </w:rPr>
              <w:instrText>Ref491156166 \r \h</w:instrText>
            </w:r>
            <w:r w:rsidRPr="00BA18F8">
              <w:rPr>
                <w:b/>
                <w:rtl/>
              </w:rPr>
              <w:instrText xml:space="preserve"> </w:instrText>
            </w:r>
            <w:r w:rsidR="00BA18F8" w:rsidRPr="00BA18F8">
              <w:rPr>
                <w:b/>
                <w:rtl/>
              </w:rPr>
              <w:instrText xml:space="preserve"> \* </w:instrText>
            </w:r>
            <w:r w:rsidR="00BA18F8" w:rsidRPr="00BA18F8">
              <w:rPr>
                <w:b/>
              </w:rPr>
              <w:instrText>MERGEFORMAT</w:instrText>
            </w:r>
            <w:r w:rsidR="00BA18F8" w:rsidRPr="00BA18F8">
              <w:rPr>
                <w:b/>
                <w:rtl/>
              </w:rPr>
              <w:instrText xml:space="preserve"> </w:instrText>
            </w:r>
            <w:r w:rsidRPr="00BA18F8">
              <w:rPr>
                <w:b/>
                <w:rtl/>
              </w:rPr>
            </w:r>
            <w:r w:rsidRPr="00BA18F8">
              <w:rPr>
                <w:b/>
                <w:rtl/>
              </w:rPr>
              <w:fldChar w:fldCharType="separate"/>
            </w:r>
            <w:r w:rsidR="004E79F4">
              <w:rPr>
                <w:b/>
                <w:cs/>
              </w:rPr>
              <w:t>‎</w:t>
            </w:r>
            <w:r w:rsidR="004E79F4">
              <w:rPr>
                <w:b/>
              </w:rPr>
              <w:t>11.2.2.4</w:t>
            </w:r>
            <w:r w:rsidRPr="00BA18F8">
              <w:rPr>
                <w:b/>
                <w:rtl/>
              </w:rPr>
              <w:fldChar w:fldCharType="end"/>
            </w:r>
            <w:r w:rsidRPr="00BA18F8">
              <w:rPr>
                <w:rFonts w:hint="cs"/>
                <w:b/>
                <w:rtl/>
              </w:rPr>
              <w:t xml:space="preserve"> למכרז</w:t>
            </w:r>
            <w:r w:rsidRPr="00BA18F8">
              <w:rPr>
                <w:rFonts w:hint="cs"/>
                <w:bCs/>
                <w:rtl/>
              </w:rPr>
              <w:t xml:space="preserve">, </w:t>
            </w:r>
            <w:r w:rsidRPr="00BA18F8">
              <w:rPr>
                <w:rFonts w:hint="cs"/>
                <w:b/>
                <w:rtl/>
              </w:rPr>
              <w:t>ינוקד היועץ בהתאם לאמור להלן, במידה ועסק היועץ בתחומים הבאים:</w:t>
            </w:r>
          </w:p>
          <w:p w14:paraId="32C4D5BA" w14:textId="77777777" w:rsidR="002C1C9E" w:rsidRPr="00BA18F8" w:rsidRDefault="002C1C9E" w:rsidP="00D26FB7">
            <w:pPr>
              <w:keepNext/>
              <w:tabs>
                <w:tab w:val="left" w:pos="654"/>
              </w:tabs>
              <w:spacing w:before="120" w:after="120" w:line="312" w:lineRule="auto"/>
              <w:jc w:val="both"/>
              <w:rPr>
                <w:bCs/>
                <w:rtl/>
              </w:rPr>
            </w:pPr>
            <w:r w:rsidRPr="00BA18F8">
              <w:rPr>
                <w:rFonts w:hint="cs"/>
                <w:bCs/>
                <w:rtl/>
              </w:rPr>
              <w:t xml:space="preserve">בקרה אחר גיבוש תכנית </w:t>
            </w:r>
            <w:r w:rsidRPr="00BA18F8">
              <w:rPr>
                <w:rFonts w:hint="cs"/>
                <w:b/>
                <w:rtl/>
              </w:rPr>
              <w:t>- 1 נק'</w:t>
            </w:r>
            <w:r w:rsidRPr="00BA18F8">
              <w:rPr>
                <w:rFonts w:hint="cs"/>
                <w:bCs/>
                <w:rtl/>
              </w:rPr>
              <w:t xml:space="preserve"> </w:t>
            </w:r>
          </w:p>
          <w:p w14:paraId="444816AA" w14:textId="77777777" w:rsidR="002C1C9E" w:rsidRPr="00BA18F8" w:rsidRDefault="002C1C9E" w:rsidP="00D26FB7">
            <w:pPr>
              <w:keepNext/>
              <w:tabs>
                <w:tab w:val="left" w:pos="654"/>
              </w:tabs>
              <w:spacing w:before="120" w:after="120" w:line="312" w:lineRule="auto"/>
              <w:jc w:val="both"/>
              <w:rPr>
                <w:bCs/>
                <w:rtl/>
              </w:rPr>
            </w:pPr>
            <w:r w:rsidRPr="00BA18F8">
              <w:rPr>
                <w:rFonts w:hint="cs"/>
                <w:bCs/>
                <w:rtl/>
              </w:rPr>
              <w:t>בקרה אחר יישום תכנית</w:t>
            </w:r>
            <w:r w:rsidRPr="00BA18F8">
              <w:rPr>
                <w:rFonts w:hint="cs"/>
                <w:b/>
                <w:rtl/>
              </w:rPr>
              <w:t>- 1 נק'</w:t>
            </w:r>
          </w:p>
          <w:p w14:paraId="1C9A4649" w14:textId="77777777" w:rsidR="002C1C9E" w:rsidRPr="00BA18F8" w:rsidRDefault="002C1C9E" w:rsidP="00D26FB7">
            <w:pPr>
              <w:keepNext/>
              <w:tabs>
                <w:tab w:val="left" w:pos="654"/>
              </w:tabs>
              <w:spacing w:before="120" w:after="120" w:line="312" w:lineRule="auto"/>
              <w:jc w:val="both"/>
              <w:rPr>
                <w:bCs/>
                <w:rtl/>
              </w:rPr>
            </w:pPr>
            <w:r w:rsidRPr="00BA18F8">
              <w:rPr>
                <w:rFonts w:hint="cs"/>
                <w:bCs/>
                <w:rtl/>
              </w:rPr>
              <w:t xml:space="preserve">בקרה תקציבית ברשות מקומית </w:t>
            </w:r>
            <w:r w:rsidRPr="00BA18F8">
              <w:rPr>
                <w:rFonts w:hint="cs"/>
                <w:b/>
                <w:rtl/>
              </w:rPr>
              <w:t>- 3 נק'</w:t>
            </w:r>
          </w:p>
          <w:p w14:paraId="65871FC8" w14:textId="77777777" w:rsidR="002C1C9E" w:rsidRPr="00BA18F8" w:rsidRDefault="00BA18F8" w:rsidP="00D26FB7">
            <w:pPr>
              <w:keepNext/>
              <w:tabs>
                <w:tab w:val="left" w:pos="654"/>
              </w:tabs>
              <w:spacing w:before="120" w:after="120" w:line="312" w:lineRule="auto"/>
              <w:jc w:val="both"/>
              <w:rPr>
                <w:bCs/>
                <w:rtl/>
              </w:rPr>
            </w:pPr>
            <w:r>
              <w:rPr>
                <w:rFonts w:hint="cs"/>
                <w:bCs/>
                <w:rtl/>
              </w:rPr>
              <w:t xml:space="preserve">בקרה או ניתוח של </w:t>
            </w:r>
            <w:r w:rsidR="002C1C9E" w:rsidRPr="00BA18F8">
              <w:rPr>
                <w:rFonts w:hint="cs"/>
                <w:bCs/>
                <w:rtl/>
              </w:rPr>
              <w:t xml:space="preserve">תקציב החינוך ברשויות מקומיות </w:t>
            </w:r>
            <w:r w:rsidR="002C1C9E" w:rsidRPr="00BA18F8">
              <w:rPr>
                <w:rFonts w:hint="cs"/>
                <w:b/>
                <w:rtl/>
              </w:rPr>
              <w:t>- 3 נק'</w:t>
            </w:r>
          </w:p>
          <w:p w14:paraId="0BDB1D84" w14:textId="77777777" w:rsidR="002C1C9E" w:rsidRPr="00BA18F8" w:rsidRDefault="00BA18F8" w:rsidP="00D26FB7">
            <w:pPr>
              <w:keepNext/>
              <w:tabs>
                <w:tab w:val="left" w:pos="654"/>
              </w:tabs>
              <w:spacing w:before="120" w:after="120" w:line="312" w:lineRule="auto"/>
              <w:jc w:val="both"/>
              <w:rPr>
                <w:bCs/>
                <w:rtl/>
              </w:rPr>
            </w:pPr>
            <w:r>
              <w:rPr>
                <w:rFonts w:hint="cs"/>
                <w:bCs/>
                <w:rtl/>
              </w:rPr>
              <w:t xml:space="preserve">בקרה או ניתוח של </w:t>
            </w:r>
            <w:r w:rsidR="002C1C9E" w:rsidRPr="00BA18F8">
              <w:rPr>
                <w:rFonts w:hint="cs"/>
                <w:bCs/>
                <w:rtl/>
              </w:rPr>
              <w:t>תקציב הרווחה ברשויות מקומיות</w:t>
            </w:r>
            <w:r w:rsidR="002C1C9E" w:rsidRPr="00BA18F8">
              <w:rPr>
                <w:rFonts w:hint="cs"/>
                <w:b/>
                <w:rtl/>
              </w:rPr>
              <w:t>- 3 נק'</w:t>
            </w:r>
          </w:p>
          <w:p w14:paraId="70080CF8" w14:textId="77777777" w:rsidR="002C1C9E" w:rsidRPr="00BA18F8" w:rsidRDefault="00BA18F8" w:rsidP="00D26FB7">
            <w:pPr>
              <w:keepNext/>
              <w:tabs>
                <w:tab w:val="left" w:pos="654"/>
              </w:tabs>
              <w:spacing w:before="120" w:after="120" w:line="312" w:lineRule="auto"/>
              <w:jc w:val="both"/>
              <w:rPr>
                <w:bCs/>
                <w:rtl/>
              </w:rPr>
            </w:pPr>
            <w:r>
              <w:rPr>
                <w:rFonts w:hint="cs"/>
                <w:bCs/>
                <w:rtl/>
              </w:rPr>
              <w:t xml:space="preserve">בקרה או ניתוח של </w:t>
            </w:r>
            <w:r w:rsidR="002C1C9E" w:rsidRPr="00BA18F8">
              <w:rPr>
                <w:rFonts w:hint="cs"/>
                <w:bCs/>
                <w:rtl/>
              </w:rPr>
              <w:t>גבייה, חיוב ואכיפה בתחום הארנונה וחוקי העזר</w:t>
            </w:r>
            <w:r w:rsidR="002C1C9E" w:rsidRPr="00BA18F8">
              <w:rPr>
                <w:rFonts w:hint="cs"/>
                <w:b/>
                <w:rtl/>
              </w:rPr>
              <w:t>- 3 נק'</w:t>
            </w:r>
          </w:p>
          <w:p w14:paraId="7FE672E3" w14:textId="77777777" w:rsidR="002C1C9E" w:rsidRPr="00BA18F8" w:rsidRDefault="00BA18F8" w:rsidP="00D26FB7">
            <w:pPr>
              <w:keepNext/>
              <w:tabs>
                <w:tab w:val="left" w:pos="654"/>
              </w:tabs>
              <w:spacing w:before="120" w:after="120" w:line="312" w:lineRule="auto"/>
              <w:jc w:val="both"/>
              <w:rPr>
                <w:bCs/>
                <w:rtl/>
              </w:rPr>
            </w:pPr>
            <w:r>
              <w:rPr>
                <w:rFonts w:hint="cs"/>
                <w:bCs/>
                <w:rtl/>
              </w:rPr>
              <w:t xml:space="preserve">בקרה או ניתוח של </w:t>
            </w:r>
            <w:r w:rsidR="002C1C9E" w:rsidRPr="00BA18F8">
              <w:rPr>
                <w:rFonts w:hint="cs"/>
                <w:bCs/>
                <w:rtl/>
              </w:rPr>
              <w:t>ריש</w:t>
            </w:r>
            <w:r>
              <w:rPr>
                <w:rFonts w:hint="cs"/>
                <w:bCs/>
                <w:rtl/>
              </w:rPr>
              <w:t>ו</w:t>
            </w:r>
            <w:r w:rsidR="002C1C9E" w:rsidRPr="00BA18F8">
              <w:rPr>
                <w:rFonts w:hint="cs"/>
                <w:bCs/>
                <w:rtl/>
              </w:rPr>
              <w:t>ם חשבונאי, הנהלת חשבונות ברשויות מקומיות והתאמות</w:t>
            </w:r>
            <w:r w:rsidR="002C1C9E" w:rsidRPr="00BA18F8">
              <w:rPr>
                <w:rFonts w:hint="cs"/>
                <w:b/>
                <w:rtl/>
              </w:rPr>
              <w:t>- 1 נק'</w:t>
            </w:r>
          </w:p>
          <w:p w14:paraId="46D264C7" w14:textId="77777777" w:rsidR="00523633" w:rsidRDefault="00523633" w:rsidP="00D26FB7">
            <w:pPr>
              <w:keepNext/>
              <w:tabs>
                <w:tab w:val="left" w:pos="654"/>
              </w:tabs>
              <w:spacing w:before="120" w:after="120" w:line="312" w:lineRule="auto"/>
              <w:jc w:val="both"/>
              <w:rPr>
                <w:bCs/>
                <w:rtl/>
              </w:rPr>
            </w:pPr>
          </w:p>
          <w:p w14:paraId="1070F8F1" w14:textId="77777777" w:rsidR="00BA18F8" w:rsidRPr="00BA18F8" w:rsidRDefault="00BA18F8" w:rsidP="00D26FB7">
            <w:pPr>
              <w:keepNext/>
              <w:tabs>
                <w:tab w:val="left" w:pos="654"/>
              </w:tabs>
              <w:spacing w:before="120" w:after="120" w:line="312" w:lineRule="auto"/>
              <w:jc w:val="both"/>
              <w:rPr>
                <w:b/>
                <w:rtl/>
              </w:rPr>
            </w:pPr>
            <w:r w:rsidRPr="00BA18F8">
              <w:rPr>
                <w:rFonts w:hint="cs"/>
                <w:b/>
                <w:rtl/>
              </w:rPr>
              <w:t xml:space="preserve">סה"כ ניקוד ברכיב זה </w:t>
            </w:r>
            <w:r w:rsidRPr="00BA18F8">
              <w:rPr>
                <w:b/>
                <w:rtl/>
              </w:rPr>
              <w:t>–</w:t>
            </w:r>
            <w:r w:rsidRPr="00BA18F8">
              <w:rPr>
                <w:rFonts w:hint="cs"/>
                <w:b/>
                <w:rtl/>
              </w:rPr>
              <w:t xml:space="preserve"> 15 נק'.</w:t>
            </w:r>
            <w:r w:rsidR="00473B7E">
              <w:rPr>
                <w:rFonts w:hint="cs"/>
                <w:b/>
                <w:rtl/>
              </w:rPr>
              <w:t xml:space="preserve"> המשרד ינקד את האמור לעיל, גם אם בוצע במסגרת פרויקטים שונים.</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0AF670" w14:textId="77777777" w:rsidR="00523633" w:rsidRDefault="00523633" w:rsidP="00D26FB7">
            <w:pPr>
              <w:widowControl w:val="0"/>
              <w:spacing w:line="360" w:lineRule="auto"/>
              <w:jc w:val="center"/>
              <w:rPr>
                <w:rFonts w:ascii="David" w:hAnsi="David"/>
                <w:rtl/>
              </w:rPr>
            </w:pPr>
            <w:r>
              <w:rPr>
                <w:rFonts w:ascii="David" w:hAnsi="David" w:hint="cs"/>
                <w:rtl/>
              </w:rPr>
              <w:t>15</w:t>
            </w:r>
          </w:p>
        </w:tc>
      </w:tr>
    </w:tbl>
    <w:p w14:paraId="6C1A2133" w14:textId="77777777" w:rsidR="002F7596" w:rsidRDefault="002F7596" w:rsidP="002F7596">
      <w:pPr>
        <w:widowControl w:val="0"/>
        <w:tabs>
          <w:tab w:val="left" w:pos="140"/>
          <w:tab w:val="left" w:pos="537"/>
          <w:tab w:val="left" w:pos="7768"/>
        </w:tabs>
        <w:spacing w:line="360" w:lineRule="auto"/>
        <w:ind w:left="-1367"/>
        <w:rPr>
          <w:b/>
          <w:bCs/>
          <w:rtl/>
        </w:rPr>
      </w:pPr>
    </w:p>
    <w:p w14:paraId="4954D1F6" w14:textId="77777777" w:rsidR="002F7596" w:rsidRDefault="002F7596">
      <w:pPr>
        <w:bidi w:val="0"/>
        <w:rPr>
          <w:b/>
          <w:bCs/>
          <w:rtl/>
        </w:rPr>
      </w:pPr>
      <w:r>
        <w:rPr>
          <w:b/>
          <w:bCs/>
          <w:rtl/>
        </w:rPr>
        <w:br w:type="page"/>
      </w:r>
    </w:p>
    <w:p w14:paraId="3FC941FC" w14:textId="417890B9" w:rsidR="002F7596" w:rsidRPr="002F7596" w:rsidRDefault="002F7596" w:rsidP="002F7596">
      <w:pPr>
        <w:widowControl w:val="0"/>
        <w:tabs>
          <w:tab w:val="left" w:pos="140"/>
          <w:tab w:val="left" w:pos="537"/>
          <w:tab w:val="left" w:pos="7768"/>
        </w:tabs>
        <w:spacing w:line="360" w:lineRule="auto"/>
        <w:ind w:left="-1367"/>
        <w:rPr>
          <w:b/>
          <w:bCs/>
          <w:rtl/>
        </w:rPr>
      </w:pPr>
      <w:r w:rsidRPr="002F7596">
        <w:rPr>
          <w:b/>
          <w:bCs/>
          <w:rtl/>
        </w:rPr>
        <w:lastRenderedPageBreak/>
        <w:tab/>
      </w:r>
      <w:r w:rsidRPr="002F7596">
        <w:rPr>
          <w:b/>
          <w:bCs/>
          <w:rtl/>
        </w:rPr>
        <w:tab/>
      </w:r>
      <w:r w:rsidRPr="002F7596">
        <w:rPr>
          <w:b/>
          <w:bCs/>
          <w:rtl/>
        </w:rPr>
        <w:tab/>
      </w:r>
    </w:p>
    <w:tbl>
      <w:tblPr>
        <w:bidiVisual/>
        <w:tblW w:w="0" w:type="auto"/>
        <w:tblInd w:w="-1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מדדי איכות עבור אשכול 1"/>
      </w:tblPr>
      <w:tblGrid>
        <w:gridCol w:w="927"/>
        <w:gridCol w:w="8188"/>
        <w:gridCol w:w="1382"/>
      </w:tblGrid>
      <w:tr w:rsidR="002F7596" w:rsidRPr="00A903DA" w14:paraId="31ABCF26" w14:textId="77777777" w:rsidTr="00AA03DD">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07605F36" w14:textId="77777777" w:rsidR="002F7596" w:rsidRPr="00A903DA" w:rsidRDefault="002F7596" w:rsidP="001D5DF2">
            <w:pPr>
              <w:widowControl w:val="0"/>
              <w:spacing w:line="360" w:lineRule="auto"/>
              <w:rPr>
                <w:rFonts w:ascii="David" w:hAnsi="David"/>
                <w:b/>
                <w:bCs/>
                <w:u w:val="single"/>
              </w:rPr>
            </w:pPr>
            <w:r w:rsidRPr="00A903DA">
              <w:rPr>
                <w:b/>
                <w:bCs/>
                <w:u w:val="single"/>
                <w:rtl/>
              </w:rPr>
              <w:t>נושא</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1731493A" w14:textId="77777777" w:rsidR="002F7596" w:rsidRPr="00A903DA" w:rsidRDefault="002F7596" w:rsidP="001D5DF2">
            <w:pPr>
              <w:widowControl w:val="0"/>
              <w:spacing w:line="360" w:lineRule="auto"/>
              <w:rPr>
                <w:rFonts w:ascii="David" w:hAnsi="David"/>
                <w:b/>
                <w:bCs/>
                <w:u w:val="single"/>
                <w:rtl/>
              </w:rPr>
            </w:pPr>
            <w:r w:rsidRPr="00A903DA">
              <w:rPr>
                <w:b/>
                <w:bCs/>
                <w:u w:val="single"/>
                <w:rtl/>
              </w:rPr>
              <w:t>קריטריון</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58D2FFCA" w14:textId="77777777" w:rsidR="002F7596" w:rsidRPr="00A903DA" w:rsidRDefault="002F7596" w:rsidP="001D5DF2">
            <w:pPr>
              <w:widowControl w:val="0"/>
              <w:spacing w:line="360" w:lineRule="auto"/>
              <w:jc w:val="center"/>
              <w:rPr>
                <w:rFonts w:ascii="David" w:hAnsi="David"/>
                <w:b/>
                <w:bCs/>
                <w:u w:val="single"/>
                <w:rtl/>
              </w:rPr>
            </w:pPr>
            <w:r w:rsidRPr="00A903DA">
              <w:rPr>
                <w:b/>
                <w:bCs/>
                <w:u w:val="single"/>
                <w:rtl/>
              </w:rPr>
              <w:t>ניקוד מקסימאלי</w:t>
            </w:r>
          </w:p>
        </w:tc>
      </w:tr>
      <w:tr w:rsidR="007A5073" w:rsidRPr="00A903DA" w14:paraId="3BD446F4" w14:textId="77777777" w:rsidTr="00AA03DD">
        <w:trPr>
          <w:cantSplit/>
        </w:trPr>
        <w:tc>
          <w:tcPr>
            <w:tcW w:w="0" w:type="auto"/>
            <w:tcBorders>
              <w:top w:val="nil"/>
              <w:left w:val="single" w:sz="4" w:space="0" w:color="auto"/>
              <w:right w:val="single" w:sz="4" w:space="0" w:color="auto"/>
            </w:tcBorders>
            <w:shd w:val="clear" w:color="auto" w:fill="auto"/>
            <w:vAlign w:val="center"/>
          </w:tcPr>
          <w:p w14:paraId="67E4B8CC" w14:textId="77777777" w:rsidR="007A5073" w:rsidRDefault="007A5073" w:rsidP="00CA2AB4">
            <w:pPr>
              <w:rPr>
                <w:b/>
                <w:rtl/>
              </w:rPr>
            </w:pPr>
          </w:p>
        </w:tc>
        <w:tc>
          <w:tcPr>
            <w:tcW w:w="0" w:type="auto"/>
            <w:tcBorders>
              <w:top w:val="nil"/>
              <w:left w:val="single" w:sz="4" w:space="0" w:color="auto"/>
              <w:bottom w:val="single" w:sz="4" w:space="0" w:color="auto"/>
              <w:right w:val="single" w:sz="4" w:space="0" w:color="auto"/>
            </w:tcBorders>
            <w:shd w:val="clear" w:color="auto" w:fill="auto"/>
            <w:vAlign w:val="center"/>
          </w:tcPr>
          <w:p w14:paraId="4C925508" w14:textId="77777777" w:rsidR="003812A6" w:rsidRPr="003812A6" w:rsidRDefault="003812A6" w:rsidP="003812A6">
            <w:pPr>
              <w:keepNext/>
              <w:tabs>
                <w:tab w:val="left" w:pos="654"/>
              </w:tabs>
              <w:spacing w:before="120" w:after="120" w:line="312" w:lineRule="auto"/>
              <w:jc w:val="both"/>
              <w:rPr>
                <w:b/>
                <w:rtl/>
              </w:rPr>
            </w:pPr>
            <w:r w:rsidRPr="003812A6">
              <w:rPr>
                <w:rFonts w:hint="cs"/>
                <w:b/>
                <w:rtl/>
              </w:rPr>
              <w:t>המציע יגיש מסמך תכנית עבודה שלא יעלה על 20 עמודים ויפרט את המתודולוגיה לביצוע הרכיבים בנדרשים במסגרת השירותים הנדרשים:</w:t>
            </w:r>
          </w:p>
          <w:p w14:paraId="24D4F577" w14:textId="77777777" w:rsidR="003812A6" w:rsidRPr="003812A6" w:rsidRDefault="003812A6" w:rsidP="00EC503C">
            <w:pPr>
              <w:pStyle w:val="aff9"/>
              <w:keepNext/>
              <w:numPr>
                <w:ilvl w:val="0"/>
                <w:numId w:val="40"/>
              </w:numPr>
              <w:tabs>
                <w:tab w:val="left" w:pos="654"/>
              </w:tabs>
              <w:spacing w:before="120" w:after="120" w:line="312" w:lineRule="auto"/>
              <w:contextualSpacing/>
              <w:jc w:val="both"/>
              <w:rPr>
                <w:rFonts w:cs="David"/>
                <w:b/>
                <w:lang w:eastAsia="en-US"/>
              </w:rPr>
            </w:pPr>
            <w:r w:rsidRPr="003812A6">
              <w:rPr>
                <w:rFonts w:cs="David" w:hint="cs"/>
                <w:b/>
                <w:rtl/>
                <w:lang w:eastAsia="en-US"/>
              </w:rPr>
              <w:t>יכולת בקרה אחר הנתונים הכספיים של הרשויות המקומיות</w:t>
            </w:r>
          </w:p>
          <w:p w14:paraId="18D99CBE" w14:textId="77777777" w:rsidR="003812A6" w:rsidRPr="003812A6" w:rsidRDefault="003812A6" w:rsidP="00EC503C">
            <w:pPr>
              <w:pStyle w:val="aff9"/>
              <w:keepNext/>
              <w:numPr>
                <w:ilvl w:val="0"/>
                <w:numId w:val="40"/>
              </w:numPr>
              <w:tabs>
                <w:tab w:val="left" w:pos="654"/>
              </w:tabs>
              <w:spacing w:before="120" w:after="120" w:line="312" w:lineRule="auto"/>
              <w:contextualSpacing/>
              <w:jc w:val="both"/>
              <w:rPr>
                <w:rFonts w:cs="David"/>
                <w:b/>
                <w:lang w:eastAsia="en-US"/>
              </w:rPr>
            </w:pPr>
            <w:r w:rsidRPr="003812A6">
              <w:rPr>
                <w:rFonts w:cs="David" w:hint="cs"/>
                <w:b/>
                <w:rtl/>
                <w:lang w:eastAsia="en-US"/>
              </w:rPr>
              <w:t>מנגנון יעיל לחיווי ואיתור סטיות בהתנהלות הכספית ברשויות המקומיות</w:t>
            </w:r>
          </w:p>
          <w:p w14:paraId="6F5ED593" w14:textId="77777777" w:rsidR="003812A6" w:rsidRPr="003812A6" w:rsidRDefault="003812A6" w:rsidP="00EC503C">
            <w:pPr>
              <w:pStyle w:val="aff9"/>
              <w:keepNext/>
              <w:numPr>
                <w:ilvl w:val="0"/>
                <w:numId w:val="40"/>
              </w:numPr>
              <w:tabs>
                <w:tab w:val="left" w:pos="654"/>
              </w:tabs>
              <w:spacing w:before="120" w:after="120" w:line="312" w:lineRule="auto"/>
              <w:contextualSpacing/>
              <w:jc w:val="both"/>
              <w:rPr>
                <w:rFonts w:cs="David"/>
                <w:b/>
                <w:lang w:eastAsia="en-US"/>
              </w:rPr>
            </w:pPr>
            <w:r w:rsidRPr="003812A6">
              <w:rPr>
                <w:rFonts w:cs="David" w:hint="cs"/>
                <w:b/>
                <w:rtl/>
                <w:lang w:eastAsia="en-US"/>
              </w:rPr>
              <w:t>גיוון במתן השירותים, התמחויות שונות והכרת מכלול ההיבטים המוניציפאליים שמשפיעים ההיבטים הכספיים  ברשות המקומית (חינוך, רווחה, הנדסה, תכנון עירוני, פינוי אשפה, מקרקעין וכדומה)</w:t>
            </w:r>
          </w:p>
          <w:p w14:paraId="24345D38" w14:textId="77777777" w:rsidR="003812A6" w:rsidRPr="003812A6" w:rsidRDefault="003812A6" w:rsidP="00EC503C">
            <w:pPr>
              <w:pStyle w:val="aff9"/>
              <w:keepNext/>
              <w:numPr>
                <w:ilvl w:val="0"/>
                <w:numId w:val="40"/>
              </w:numPr>
              <w:tabs>
                <w:tab w:val="left" w:pos="654"/>
              </w:tabs>
              <w:spacing w:before="120" w:after="120" w:line="312" w:lineRule="auto"/>
              <w:contextualSpacing/>
              <w:jc w:val="both"/>
              <w:rPr>
                <w:rFonts w:cs="David"/>
                <w:b/>
                <w:lang w:eastAsia="en-US"/>
              </w:rPr>
            </w:pPr>
            <w:r w:rsidRPr="003812A6">
              <w:rPr>
                <w:rFonts w:cs="David" w:hint="cs"/>
                <w:b/>
                <w:rtl/>
                <w:lang w:eastAsia="en-US"/>
              </w:rPr>
              <w:t>חדשנות בביצוע בקרה ויישום כלים טכנולוגיים</w:t>
            </w:r>
          </w:p>
          <w:p w14:paraId="07E8E7B7" w14:textId="77777777" w:rsidR="003812A6" w:rsidRPr="003812A6" w:rsidRDefault="003812A6" w:rsidP="00EC503C">
            <w:pPr>
              <w:pStyle w:val="aff9"/>
              <w:keepNext/>
              <w:numPr>
                <w:ilvl w:val="0"/>
                <w:numId w:val="40"/>
              </w:numPr>
              <w:tabs>
                <w:tab w:val="left" w:pos="654"/>
              </w:tabs>
              <w:spacing w:before="120" w:after="120" w:line="312" w:lineRule="auto"/>
              <w:contextualSpacing/>
              <w:jc w:val="both"/>
              <w:rPr>
                <w:rFonts w:cs="David"/>
                <w:b/>
                <w:lang w:eastAsia="en-US"/>
              </w:rPr>
            </w:pPr>
            <w:r w:rsidRPr="003812A6">
              <w:rPr>
                <w:rFonts w:cs="David" w:hint="cs"/>
                <w:b/>
                <w:rtl/>
                <w:lang w:eastAsia="en-US"/>
              </w:rPr>
              <w:t>שיטות עבודה ויכולת לשמש מנחה מקצועי למערך של חשבים מלווים</w:t>
            </w:r>
          </w:p>
          <w:p w14:paraId="0D0E1E11" w14:textId="77777777" w:rsidR="003812A6" w:rsidRPr="003812A6" w:rsidRDefault="003812A6" w:rsidP="00EC503C">
            <w:pPr>
              <w:pStyle w:val="aff9"/>
              <w:keepNext/>
              <w:numPr>
                <w:ilvl w:val="0"/>
                <w:numId w:val="40"/>
              </w:numPr>
              <w:tabs>
                <w:tab w:val="left" w:pos="654"/>
              </w:tabs>
              <w:spacing w:before="120" w:after="120" w:line="312" w:lineRule="auto"/>
              <w:contextualSpacing/>
              <w:jc w:val="both"/>
              <w:rPr>
                <w:rFonts w:cs="David"/>
                <w:b/>
                <w:lang w:eastAsia="en-US"/>
              </w:rPr>
            </w:pPr>
            <w:r w:rsidRPr="003812A6">
              <w:rPr>
                <w:rFonts w:cs="David" w:hint="cs"/>
                <w:b/>
                <w:rtl/>
                <w:lang w:eastAsia="en-US"/>
              </w:rPr>
              <w:t>הפקת ממשקי ניהול לגורמי משרד הפנים, דיווח ותקשורת (פלטפורמה) ומול גורמי ממשק</w:t>
            </w:r>
          </w:p>
          <w:p w14:paraId="71A429B2" w14:textId="77777777" w:rsidR="003812A6" w:rsidRPr="003812A6" w:rsidRDefault="003812A6" w:rsidP="00EC503C">
            <w:pPr>
              <w:pStyle w:val="aff9"/>
              <w:keepNext/>
              <w:numPr>
                <w:ilvl w:val="0"/>
                <w:numId w:val="40"/>
              </w:numPr>
              <w:tabs>
                <w:tab w:val="left" w:pos="654"/>
              </w:tabs>
              <w:spacing w:before="120" w:after="120" w:line="312" w:lineRule="auto"/>
              <w:contextualSpacing/>
              <w:jc w:val="both"/>
              <w:rPr>
                <w:rFonts w:cs="David"/>
                <w:b/>
                <w:lang w:eastAsia="en-US"/>
              </w:rPr>
            </w:pPr>
            <w:r w:rsidRPr="003812A6">
              <w:rPr>
                <w:rFonts w:cs="David" w:hint="cs"/>
                <w:b/>
                <w:rtl/>
                <w:lang w:eastAsia="en-US"/>
              </w:rPr>
              <w:t>יעילות ואיכות המנגנון המוצע על ידי המציע</w:t>
            </w:r>
          </w:p>
          <w:p w14:paraId="41E0825B" w14:textId="77777777" w:rsidR="003812A6" w:rsidRPr="003812A6" w:rsidRDefault="003812A6" w:rsidP="00EC503C">
            <w:pPr>
              <w:pStyle w:val="aff9"/>
              <w:keepNext/>
              <w:numPr>
                <w:ilvl w:val="0"/>
                <w:numId w:val="40"/>
              </w:numPr>
              <w:tabs>
                <w:tab w:val="left" w:pos="654"/>
              </w:tabs>
              <w:spacing w:before="120" w:after="120" w:line="312" w:lineRule="auto"/>
              <w:contextualSpacing/>
              <w:jc w:val="both"/>
              <w:rPr>
                <w:rFonts w:cs="David"/>
                <w:b/>
                <w:lang w:eastAsia="en-US"/>
              </w:rPr>
            </w:pPr>
            <w:r w:rsidRPr="003812A6">
              <w:rPr>
                <w:rFonts w:cs="David" w:hint="cs"/>
                <w:b/>
                <w:rtl/>
                <w:lang w:eastAsia="en-US"/>
              </w:rPr>
              <w:t>אפשרות המציע להפקת דו"חות למשרד, אפשרויות הפילוחים בדו"חות, אפשרות לקבלת מידע על ידי המשרד בזמן אמת.</w:t>
            </w:r>
          </w:p>
          <w:p w14:paraId="5CF5BE17" w14:textId="77777777" w:rsidR="003812A6" w:rsidRPr="003812A6" w:rsidRDefault="003812A6" w:rsidP="00EC503C">
            <w:pPr>
              <w:pStyle w:val="aff9"/>
              <w:keepNext/>
              <w:numPr>
                <w:ilvl w:val="0"/>
                <w:numId w:val="40"/>
              </w:numPr>
              <w:tabs>
                <w:tab w:val="left" w:pos="654"/>
              </w:tabs>
              <w:spacing w:before="120" w:after="120" w:line="312" w:lineRule="auto"/>
              <w:contextualSpacing/>
              <w:jc w:val="both"/>
              <w:rPr>
                <w:rFonts w:cs="David"/>
                <w:b/>
                <w:lang w:eastAsia="en-US"/>
              </w:rPr>
            </w:pPr>
            <w:r w:rsidRPr="003812A6">
              <w:rPr>
                <w:rFonts w:cs="David" w:hint="cs"/>
                <w:b/>
                <w:rtl/>
                <w:lang w:eastAsia="en-US"/>
              </w:rPr>
              <w:t>מקצועיות ויכולת להכוונה מקצועית של בעלי תפקידים ברשות המקומית</w:t>
            </w:r>
          </w:p>
          <w:p w14:paraId="5A8A5ACF" w14:textId="77777777" w:rsidR="003812A6" w:rsidRPr="003812A6" w:rsidRDefault="003812A6" w:rsidP="00EC503C">
            <w:pPr>
              <w:pStyle w:val="aff9"/>
              <w:keepNext/>
              <w:numPr>
                <w:ilvl w:val="0"/>
                <w:numId w:val="40"/>
              </w:numPr>
              <w:tabs>
                <w:tab w:val="left" w:pos="654"/>
              </w:tabs>
              <w:spacing w:before="120" w:after="120" w:line="312" w:lineRule="auto"/>
              <w:contextualSpacing/>
              <w:jc w:val="both"/>
              <w:rPr>
                <w:rFonts w:cs="David"/>
                <w:b/>
                <w:lang w:eastAsia="en-US"/>
              </w:rPr>
            </w:pPr>
            <w:r w:rsidRPr="003812A6">
              <w:rPr>
                <w:rFonts w:cs="David" w:hint="cs"/>
                <w:b/>
                <w:rtl/>
                <w:lang w:eastAsia="en-US"/>
              </w:rPr>
              <w:t>יכולת למתן מענה במצבים של עומס עבודה / מודולריות בשירות</w:t>
            </w:r>
          </w:p>
          <w:p w14:paraId="08CAAAF8" w14:textId="77777777" w:rsidR="003812A6" w:rsidRDefault="003812A6" w:rsidP="003812A6">
            <w:pPr>
              <w:keepNext/>
              <w:tabs>
                <w:tab w:val="left" w:pos="654"/>
              </w:tabs>
              <w:spacing w:before="120" w:after="120" w:line="312" w:lineRule="auto"/>
              <w:jc w:val="both"/>
              <w:rPr>
                <w:b/>
                <w:rtl/>
              </w:rPr>
            </w:pPr>
            <w:r>
              <w:rPr>
                <w:rFonts w:hint="cs"/>
                <w:b/>
                <w:rtl/>
              </w:rPr>
              <w:t>כל סעיף שלעיל ינוקד בין 0 ל-10 נק'.</w:t>
            </w:r>
          </w:p>
          <w:p w14:paraId="620D918E" w14:textId="77777777" w:rsidR="007A5073" w:rsidRPr="003812A6" w:rsidRDefault="003812A6" w:rsidP="003812A6">
            <w:pPr>
              <w:keepNext/>
              <w:tabs>
                <w:tab w:val="left" w:pos="654"/>
              </w:tabs>
              <w:spacing w:before="120" w:after="120" w:line="312" w:lineRule="auto"/>
              <w:jc w:val="both"/>
              <w:rPr>
                <w:b/>
                <w:rtl/>
              </w:rPr>
            </w:pPr>
            <w:r>
              <w:rPr>
                <w:rFonts w:hint="cs"/>
                <w:b/>
                <w:rtl/>
              </w:rPr>
              <w:t>מציע שינוקד בציון 100 יקבל את מלוא הניקוד עבור מדד זה, וכל ציון נמוך יותר מ-100 ינוקד באופן יחסי.</w:t>
            </w:r>
          </w:p>
        </w:tc>
        <w:tc>
          <w:tcPr>
            <w:tcW w:w="0" w:type="auto"/>
            <w:tcBorders>
              <w:top w:val="nil"/>
              <w:left w:val="single" w:sz="4" w:space="0" w:color="auto"/>
              <w:bottom w:val="single" w:sz="4" w:space="0" w:color="auto"/>
              <w:right w:val="single" w:sz="4" w:space="0" w:color="auto"/>
            </w:tcBorders>
            <w:shd w:val="clear" w:color="auto" w:fill="auto"/>
            <w:vAlign w:val="center"/>
          </w:tcPr>
          <w:p w14:paraId="3D95EDE5" w14:textId="77777777" w:rsidR="007A5073" w:rsidRDefault="00BA18F8" w:rsidP="00CA2AB4">
            <w:pPr>
              <w:widowControl w:val="0"/>
              <w:spacing w:line="360" w:lineRule="auto"/>
              <w:jc w:val="center"/>
              <w:rPr>
                <w:rFonts w:ascii="David" w:hAnsi="David"/>
                <w:rtl/>
              </w:rPr>
            </w:pPr>
            <w:r>
              <w:rPr>
                <w:rFonts w:ascii="David" w:hAnsi="David" w:hint="cs"/>
                <w:rtl/>
              </w:rPr>
              <w:t>15</w:t>
            </w:r>
          </w:p>
        </w:tc>
      </w:tr>
      <w:tr w:rsidR="00271902" w:rsidRPr="00A903DA" w14:paraId="128DD8B3" w14:textId="77777777" w:rsidTr="00AA03DD">
        <w:trPr>
          <w:cantSplit/>
        </w:trPr>
        <w:tc>
          <w:tcPr>
            <w:tcW w:w="0" w:type="auto"/>
            <w:tcBorders>
              <w:left w:val="single" w:sz="4" w:space="0" w:color="auto"/>
              <w:right w:val="single" w:sz="4" w:space="0" w:color="auto"/>
            </w:tcBorders>
            <w:shd w:val="clear" w:color="auto" w:fill="auto"/>
            <w:vAlign w:val="center"/>
          </w:tcPr>
          <w:p w14:paraId="59B2D388" w14:textId="77777777" w:rsidR="00271902" w:rsidRDefault="00271902" w:rsidP="00CA2AB4">
            <w:pPr>
              <w:rPr>
                <w:b/>
                <w:rtl/>
              </w:rPr>
            </w:pPr>
            <w:r>
              <w:rPr>
                <w:rFonts w:hint="cs"/>
                <w:b/>
                <w:rtl/>
              </w:rPr>
              <w:t>המלצות</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C6A00E4" w14:textId="77777777" w:rsidR="00271902" w:rsidRDefault="00271902" w:rsidP="00D26FB7">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735093">
              <w:rPr>
                <w:rtl/>
              </w:rPr>
              <w:t>המשרד יפנה לעד שלושה ממליצים להם נתן היועץ שירותים (בין אם שמם נמסר כחלק מההצעה ובין אם לאו</w:t>
            </w:r>
            <w:r>
              <w:rPr>
                <w:rFonts w:hint="cs"/>
                <w:rtl/>
              </w:rPr>
              <w:t>)</w:t>
            </w:r>
            <w:r w:rsidRPr="00735093">
              <w:rPr>
                <w:rtl/>
              </w:rPr>
              <w:t xml:space="preserve"> – בהתאם לשיקול דעת המשרד</w:t>
            </w:r>
            <w:r>
              <w:rPr>
                <w:rFonts w:hint="cs"/>
                <w:rtl/>
              </w:rPr>
              <w:t>.</w:t>
            </w:r>
            <w:r w:rsidRPr="00735093">
              <w:t xml:space="preserve"> </w:t>
            </w:r>
          </w:p>
          <w:p w14:paraId="49B107AA" w14:textId="77777777" w:rsidR="00271902" w:rsidRPr="00B15536" w:rsidRDefault="00271902" w:rsidP="00D26FB7">
            <w:pPr>
              <w:keepNext/>
              <w:keepLines/>
              <w:widowControl w:val="0"/>
              <w:overflowPunct w:val="0"/>
              <w:autoSpaceDE w:val="0"/>
              <w:autoSpaceDN w:val="0"/>
              <w:adjustRightInd w:val="0"/>
              <w:spacing w:line="276" w:lineRule="auto"/>
              <w:textAlignment w:val="baseline"/>
              <w:rPr>
                <w:b/>
                <w:bCs/>
                <w:rtl/>
                <w:lang w:eastAsia="he-IL"/>
              </w:rPr>
            </w:pPr>
            <w:r w:rsidRPr="00B15536">
              <w:rPr>
                <w:rFonts w:ascii="Arial" w:hAnsi="Arial"/>
                <w:color w:val="000000"/>
                <w:rtl/>
              </w:rPr>
              <w:t>המזמין יבקש מהממליץ להתייחס ולנקד את הנושאים הבאים בין 1 ל-</w:t>
            </w:r>
            <w:r>
              <w:rPr>
                <w:rFonts w:ascii="Arial" w:hAnsi="Arial" w:hint="cs"/>
                <w:color w:val="000000"/>
                <w:rtl/>
              </w:rPr>
              <w:t>5</w:t>
            </w:r>
            <w:r w:rsidRPr="00B15536">
              <w:rPr>
                <w:rFonts w:ascii="Arial" w:hAnsi="Arial"/>
                <w:color w:val="000000"/>
                <w:rtl/>
              </w:rPr>
              <w:t xml:space="preserve"> נקודות:</w:t>
            </w:r>
          </w:p>
          <w:p w14:paraId="277FE09F" w14:textId="77777777" w:rsidR="00271902" w:rsidRPr="00B15536" w:rsidRDefault="00271902" w:rsidP="00D26FB7">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1. מקצועיות היועץ.</w:t>
            </w:r>
          </w:p>
          <w:p w14:paraId="6FD901C2" w14:textId="77777777" w:rsidR="00271902" w:rsidRPr="00B15536" w:rsidRDefault="00271902" w:rsidP="00D26FB7">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2. זמינותו של היועץ.</w:t>
            </w:r>
          </w:p>
          <w:p w14:paraId="7325730C" w14:textId="77777777" w:rsidR="00271902" w:rsidRPr="00B15536" w:rsidRDefault="00271902" w:rsidP="00D26FB7">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3. הצלחת השירותים בהתאם למטרות המזמין .</w:t>
            </w:r>
          </w:p>
          <w:p w14:paraId="7EBB920F" w14:textId="77777777" w:rsidR="00271902" w:rsidRPr="00B15536" w:rsidRDefault="00271902" w:rsidP="00D26FB7">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 xml:space="preserve">הציון הסופי </w:t>
            </w:r>
            <w:r w:rsidR="00EE4885">
              <w:rPr>
                <w:rFonts w:ascii="Arial" w:hAnsi="Arial" w:hint="cs"/>
                <w:color w:val="000000"/>
                <w:rtl/>
              </w:rPr>
              <w:t>יורכב מ</w:t>
            </w:r>
            <w:r w:rsidRPr="00B15536">
              <w:rPr>
                <w:rFonts w:ascii="Arial" w:hAnsi="Arial"/>
                <w:color w:val="000000"/>
                <w:rtl/>
              </w:rPr>
              <w:t>ממוצע ציוני הממליצים</w:t>
            </w:r>
            <w:r w:rsidR="00850594">
              <w:rPr>
                <w:rFonts w:ascii="Arial" w:hAnsi="Arial" w:hint="cs"/>
                <w:color w:val="000000"/>
                <w:rtl/>
              </w:rPr>
              <w:t>. ציון ממוצע של 15 ינוקד במלוא הניקוד במדד זה. כל ציון נמוך יותר ינוקד באופן יחסי</w:t>
            </w:r>
            <w:r>
              <w:rPr>
                <w:rFonts w:ascii="Arial" w:hAnsi="Arial" w:hint="cs"/>
                <w:color w:val="000000"/>
                <w:rtl/>
              </w:rPr>
              <w:t>.</w:t>
            </w:r>
          </w:p>
          <w:p w14:paraId="7CDF4FA4" w14:textId="77777777" w:rsidR="00271902" w:rsidRPr="004C31F5" w:rsidRDefault="00271902" w:rsidP="00D26FB7">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4C31F5">
              <w:rPr>
                <w:rFonts w:ascii="Arial" w:hAnsi="Arial"/>
                <w:b/>
                <w:bCs/>
                <w:color w:val="000000"/>
                <w:rtl/>
              </w:rPr>
              <w:t>על המציע לציין בפרטי אנשי הקשר בחוברת ההצעה איש קשר אצל הלקוח או המעסיק.</w:t>
            </w:r>
          </w:p>
          <w:p w14:paraId="1DFF5312" w14:textId="77777777" w:rsidR="00271902" w:rsidRPr="00B15536" w:rsidRDefault="00271902" w:rsidP="00D26FB7">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המשרד שומר לעצמו את הזכות לתת את הניקוד 0 במידה ויירשמו פרטי התקשרות שאינם רלוונטיים, או במידה והמשרד לא יצליח להשיג את איש הקשר.</w:t>
            </w:r>
          </w:p>
          <w:p w14:paraId="6722A331" w14:textId="77777777" w:rsidR="00271902" w:rsidRPr="00B15536" w:rsidRDefault="00271902" w:rsidP="00D26FB7">
            <w:pPr>
              <w:keepNext/>
              <w:keepLines/>
              <w:widowControl w:val="0"/>
              <w:overflowPunct w:val="0"/>
              <w:autoSpaceDE w:val="0"/>
              <w:autoSpaceDN w:val="0"/>
              <w:adjustRightInd w:val="0"/>
              <w:spacing w:line="276" w:lineRule="auto"/>
              <w:textAlignment w:val="baseline"/>
              <w:rPr>
                <w:rFonts w:ascii="Arial" w:hAnsi="Arial"/>
                <w:b/>
                <w:bCs/>
                <w:color w:val="000000"/>
                <w:rtl/>
                <w:lang w:eastAsia="he-IL"/>
              </w:rPr>
            </w:pPr>
            <w:r w:rsidRPr="00B15536">
              <w:rPr>
                <w:rFonts w:ascii="Arial" w:hAnsi="Arial"/>
                <w:color w:val="000000"/>
                <w:rtl/>
              </w:rPr>
              <w:t xml:space="preserve">המשרד רשאי לפנות לפחות ממליצים, ובלבד שיפנה לאותו מספר ממליצים לכל המציעים. </w:t>
            </w:r>
          </w:p>
          <w:p w14:paraId="36DB7DD8" w14:textId="77777777" w:rsidR="00271902" w:rsidRDefault="00271902" w:rsidP="00D26FB7">
            <w:pPr>
              <w:keepNext/>
              <w:tabs>
                <w:tab w:val="left" w:pos="654"/>
              </w:tabs>
              <w:spacing w:before="120" w:after="120" w:line="312" w:lineRule="auto"/>
              <w:jc w:val="both"/>
              <w:rPr>
                <w:b/>
                <w:rtl/>
              </w:rPr>
            </w:pPr>
            <w:r w:rsidRPr="00B15536">
              <w:rPr>
                <w:rFonts w:ascii="Arial" w:hAnsi="Arial"/>
                <w:color w:val="000000"/>
                <w:rtl/>
              </w:rPr>
              <w:t xml:space="preserve">במידה והיועץ עבד עם משרד הפנים בעבר, המשרד שומר לעצמו את הזכות לתת המלצה על </w:t>
            </w:r>
            <w:r w:rsidR="0007739C">
              <w:rPr>
                <w:rFonts w:ascii="Arial" w:hAnsi="Arial" w:hint="cs"/>
                <w:color w:val="000000"/>
                <w:rtl/>
              </w:rPr>
              <w:t>היועץ</w:t>
            </w:r>
            <w:r w:rsidRPr="00B15536">
              <w:rPr>
                <w:rFonts w:ascii="Arial" w:hAnsi="Arial"/>
                <w:color w:val="000000"/>
                <w:rtl/>
              </w:rPr>
              <w:t xml:space="preserve"> בהתאם לאמור לעיל.</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77A8A7" w14:textId="77777777" w:rsidR="00271902" w:rsidRDefault="00850594" w:rsidP="00D26FB7">
            <w:pPr>
              <w:widowControl w:val="0"/>
              <w:spacing w:line="360" w:lineRule="auto"/>
              <w:jc w:val="center"/>
              <w:rPr>
                <w:rFonts w:ascii="David" w:hAnsi="David"/>
                <w:rtl/>
              </w:rPr>
            </w:pPr>
            <w:r>
              <w:rPr>
                <w:rFonts w:ascii="David" w:hAnsi="David" w:hint="cs"/>
                <w:rtl/>
              </w:rPr>
              <w:t>10</w:t>
            </w:r>
          </w:p>
        </w:tc>
      </w:tr>
    </w:tbl>
    <w:p w14:paraId="303E76F2" w14:textId="05DAB1C3" w:rsidR="0043072B" w:rsidRDefault="0043072B" w:rsidP="0043072B">
      <w:pPr>
        <w:widowControl w:val="0"/>
        <w:tabs>
          <w:tab w:val="left" w:pos="-440"/>
          <w:tab w:val="left" w:pos="795"/>
          <w:tab w:val="left" w:pos="7748"/>
        </w:tabs>
        <w:spacing w:line="360" w:lineRule="auto"/>
        <w:ind w:left="-1367"/>
        <w:rPr>
          <w:b/>
          <w:bCs/>
          <w:rtl/>
        </w:rPr>
      </w:pPr>
    </w:p>
    <w:p w14:paraId="31E24874" w14:textId="77777777" w:rsidR="0043072B" w:rsidRDefault="0043072B">
      <w:pPr>
        <w:bidi w:val="0"/>
        <w:rPr>
          <w:b/>
          <w:bCs/>
          <w:rtl/>
        </w:rPr>
      </w:pPr>
      <w:r>
        <w:rPr>
          <w:b/>
          <w:bCs/>
          <w:rtl/>
        </w:rPr>
        <w:br w:type="page"/>
      </w:r>
    </w:p>
    <w:p w14:paraId="18E4353A" w14:textId="77777777" w:rsidR="0043072B" w:rsidRPr="0043072B" w:rsidRDefault="0043072B" w:rsidP="0043072B">
      <w:pPr>
        <w:widowControl w:val="0"/>
        <w:tabs>
          <w:tab w:val="left" w:pos="-440"/>
          <w:tab w:val="left" w:pos="795"/>
          <w:tab w:val="left" w:pos="7748"/>
        </w:tabs>
        <w:spacing w:line="360" w:lineRule="auto"/>
        <w:ind w:left="-1367"/>
        <w:rPr>
          <w:b/>
          <w:bCs/>
          <w:u w:val="single"/>
          <w:rtl/>
        </w:rPr>
      </w:pPr>
    </w:p>
    <w:tbl>
      <w:tblPr>
        <w:bidiVisual/>
        <w:tblW w:w="0" w:type="auto"/>
        <w:tblInd w:w="-1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מדדי איכות עבור אשכול 1"/>
      </w:tblPr>
      <w:tblGrid>
        <w:gridCol w:w="688"/>
        <w:gridCol w:w="8325"/>
        <w:gridCol w:w="1484"/>
      </w:tblGrid>
      <w:tr w:rsidR="0043072B" w:rsidRPr="00A903DA" w14:paraId="20A5E3F1" w14:textId="77777777" w:rsidTr="00AA03DD">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430DB374" w14:textId="77777777" w:rsidR="0043072B" w:rsidRPr="00A903DA" w:rsidRDefault="0043072B" w:rsidP="001D5DF2">
            <w:pPr>
              <w:widowControl w:val="0"/>
              <w:spacing w:line="360" w:lineRule="auto"/>
              <w:rPr>
                <w:rFonts w:ascii="David" w:hAnsi="David"/>
                <w:b/>
                <w:bCs/>
                <w:u w:val="single"/>
              </w:rPr>
            </w:pPr>
            <w:r w:rsidRPr="00A903DA">
              <w:rPr>
                <w:b/>
                <w:bCs/>
                <w:u w:val="single"/>
                <w:rtl/>
              </w:rPr>
              <w:t>נושא</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7FAA3603" w14:textId="77777777" w:rsidR="0043072B" w:rsidRPr="00A903DA" w:rsidRDefault="0043072B" w:rsidP="001D5DF2">
            <w:pPr>
              <w:widowControl w:val="0"/>
              <w:spacing w:line="360" w:lineRule="auto"/>
              <w:rPr>
                <w:rFonts w:ascii="David" w:hAnsi="David"/>
                <w:b/>
                <w:bCs/>
                <w:u w:val="single"/>
                <w:rtl/>
              </w:rPr>
            </w:pPr>
            <w:r w:rsidRPr="00A903DA">
              <w:rPr>
                <w:b/>
                <w:bCs/>
                <w:u w:val="single"/>
                <w:rtl/>
              </w:rPr>
              <w:t>קריטריון</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3FE71F3B" w14:textId="77777777" w:rsidR="0043072B" w:rsidRPr="00A903DA" w:rsidRDefault="0043072B" w:rsidP="001D5DF2">
            <w:pPr>
              <w:widowControl w:val="0"/>
              <w:spacing w:line="360" w:lineRule="auto"/>
              <w:jc w:val="center"/>
              <w:rPr>
                <w:rFonts w:ascii="David" w:hAnsi="David"/>
                <w:b/>
                <w:bCs/>
                <w:u w:val="single"/>
                <w:rtl/>
              </w:rPr>
            </w:pPr>
            <w:r w:rsidRPr="00A903DA">
              <w:rPr>
                <w:b/>
                <w:bCs/>
                <w:u w:val="single"/>
                <w:rtl/>
              </w:rPr>
              <w:t>ניקוד מקסימאלי</w:t>
            </w:r>
          </w:p>
        </w:tc>
      </w:tr>
      <w:tr w:rsidR="006F0CE4" w:rsidRPr="00A903DA" w14:paraId="7424E074" w14:textId="77777777" w:rsidTr="00AA03DD">
        <w:trPr>
          <w:cantSplit/>
        </w:trPr>
        <w:tc>
          <w:tcPr>
            <w:tcW w:w="0" w:type="auto"/>
            <w:tcBorders>
              <w:left w:val="single" w:sz="4" w:space="0" w:color="auto"/>
              <w:right w:val="single" w:sz="4" w:space="0" w:color="auto"/>
            </w:tcBorders>
            <w:shd w:val="clear" w:color="auto" w:fill="auto"/>
            <w:vAlign w:val="center"/>
          </w:tcPr>
          <w:p w14:paraId="66BF102F" w14:textId="77777777" w:rsidR="006F0CE4" w:rsidRDefault="006F0CE4" w:rsidP="00D26FB7">
            <w:pPr>
              <w:rPr>
                <w:b/>
                <w:rtl/>
              </w:rPr>
            </w:pPr>
            <w:r>
              <w:rPr>
                <w:rFonts w:hint="cs"/>
                <w:b/>
                <w:rtl/>
              </w:rPr>
              <w:t>ראיון</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ADCCE04" w14:textId="1925D55E" w:rsidR="002D5209" w:rsidRDefault="002D5209" w:rsidP="00D26FB7">
            <w:pPr>
              <w:keepNext/>
              <w:overflowPunct w:val="0"/>
              <w:autoSpaceDE w:val="0"/>
              <w:autoSpaceDN w:val="0"/>
              <w:adjustRightInd w:val="0"/>
              <w:spacing w:line="276" w:lineRule="auto"/>
              <w:jc w:val="both"/>
              <w:textAlignment w:val="baseline"/>
              <w:rPr>
                <w:rFonts w:ascii="Arial" w:hAnsi="Arial"/>
                <w:b/>
                <w:bCs/>
                <w:color w:val="000000"/>
                <w:rtl/>
              </w:rPr>
            </w:pPr>
            <w:r w:rsidRPr="00BA247F">
              <w:rPr>
                <w:rFonts w:ascii="Arial" w:hAnsi="Arial" w:hint="cs"/>
                <w:b/>
                <w:bCs/>
                <w:color w:val="000000"/>
                <w:rtl/>
              </w:rPr>
              <w:t xml:space="preserve">מובהר כי יוזמנו רק עד ארבעה עשר היועצים שנוקדו בניקוד הגבוה ביותר עד שלב זה (מתוך </w:t>
            </w:r>
            <w:del w:id="184" w:author="Adi Rechter" w:date="2023-01-12T14:57:00Z">
              <w:r w:rsidDel="00EC41BA">
                <w:rPr>
                  <w:rFonts w:ascii="Arial" w:hAnsi="Arial" w:hint="cs"/>
                  <w:b/>
                  <w:bCs/>
                  <w:color w:val="000000"/>
                  <w:rtl/>
                </w:rPr>
                <w:delText>70</w:delText>
              </w:r>
              <w:r w:rsidRPr="00BA247F" w:rsidDel="00EC41BA">
                <w:rPr>
                  <w:rFonts w:ascii="Arial" w:hAnsi="Arial" w:hint="cs"/>
                  <w:b/>
                  <w:bCs/>
                  <w:color w:val="000000"/>
                  <w:rtl/>
                </w:rPr>
                <w:delText xml:space="preserve"> </w:delText>
              </w:r>
            </w:del>
            <w:ins w:id="185" w:author="Adi Rechter" w:date="2023-01-12T14:57:00Z">
              <w:r w:rsidR="00EC41BA">
                <w:rPr>
                  <w:rFonts w:ascii="Arial" w:hAnsi="Arial" w:hint="cs"/>
                  <w:b/>
                  <w:bCs/>
                  <w:color w:val="000000"/>
                  <w:rtl/>
                </w:rPr>
                <w:t>80</w:t>
              </w:r>
              <w:r w:rsidR="00EC41BA" w:rsidRPr="00BA247F">
                <w:rPr>
                  <w:rFonts w:ascii="Arial" w:hAnsi="Arial" w:hint="cs"/>
                  <w:b/>
                  <w:bCs/>
                  <w:color w:val="000000"/>
                  <w:rtl/>
                </w:rPr>
                <w:t xml:space="preserve"> </w:t>
              </w:r>
            </w:ins>
            <w:r w:rsidRPr="00BA247F">
              <w:rPr>
                <w:rFonts w:ascii="Arial" w:hAnsi="Arial" w:hint="cs"/>
                <w:b/>
                <w:bCs/>
                <w:color w:val="000000"/>
                <w:rtl/>
              </w:rPr>
              <w:t>נק').</w:t>
            </w:r>
          </w:p>
          <w:p w14:paraId="13D83B5C" w14:textId="77777777" w:rsidR="002D5209" w:rsidRDefault="002D5209" w:rsidP="00D26FB7">
            <w:pPr>
              <w:keepNext/>
              <w:overflowPunct w:val="0"/>
              <w:autoSpaceDE w:val="0"/>
              <w:autoSpaceDN w:val="0"/>
              <w:adjustRightInd w:val="0"/>
              <w:spacing w:line="276" w:lineRule="auto"/>
              <w:jc w:val="both"/>
              <w:textAlignment w:val="baseline"/>
              <w:rPr>
                <w:rFonts w:ascii="Arial" w:hAnsi="Arial"/>
                <w:b/>
                <w:bCs/>
                <w:color w:val="000000"/>
                <w:rtl/>
              </w:rPr>
            </w:pPr>
          </w:p>
          <w:p w14:paraId="6969EBF8" w14:textId="77777777" w:rsidR="002D5209" w:rsidRPr="00BA247F" w:rsidRDefault="002D5209" w:rsidP="00D26FB7">
            <w:pPr>
              <w:keepNext/>
              <w:overflowPunct w:val="0"/>
              <w:autoSpaceDE w:val="0"/>
              <w:autoSpaceDN w:val="0"/>
              <w:adjustRightInd w:val="0"/>
              <w:spacing w:line="276" w:lineRule="auto"/>
              <w:jc w:val="both"/>
              <w:textAlignment w:val="baseline"/>
              <w:rPr>
                <w:rFonts w:ascii="Arial" w:hAnsi="Arial"/>
                <w:b/>
                <w:bCs/>
                <w:color w:val="000000"/>
                <w:rtl/>
              </w:rPr>
            </w:pPr>
            <w:r>
              <w:rPr>
                <w:rFonts w:ascii="Arial" w:hAnsi="Arial" w:hint="cs"/>
                <w:b/>
                <w:bCs/>
                <w:color w:val="000000"/>
                <w:rtl/>
              </w:rPr>
              <w:t>יתר היועצים לא יבדקו בשלבי הבדיקה הבאים.</w:t>
            </w:r>
          </w:p>
          <w:p w14:paraId="1F8E8819" w14:textId="77777777" w:rsidR="006F0CE4" w:rsidRDefault="006F0CE4" w:rsidP="00D26FB7">
            <w:pPr>
              <w:keepNext/>
              <w:tabs>
                <w:tab w:val="left" w:pos="654"/>
              </w:tabs>
              <w:spacing w:before="120" w:after="120" w:line="312" w:lineRule="auto"/>
              <w:jc w:val="both"/>
              <w:rPr>
                <w:b/>
                <w:rtl/>
              </w:rPr>
            </w:pPr>
            <w:r>
              <w:rPr>
                <w:rFonts w:hint="cs"/>
                <w:b/>
                <w:rtl/>
              </w:rPr>
              <w:t>המשרד יזמן את נציג המציע (</w:t>
            </w:r>
            <w:r w:rsidR="002D5209">
              <w:rPr>
                <w:rFonts w:hint="cs"/>
                <w:b/>
                <w:rtl/>
              </w:rPr>
              <w:t>במידה ורלוונטי</w:t>
            </w:r>
            <w:r>
              <w:rPr>
                <w:rFonts w:hint="cs"/>
                <w:b/>
                <w:rtl/>
              </w:rPr>
              <w:t>)</w:t>
            </w:r>
            <w:r w:rsidR="007C0565">
              <w:rPr>
                <w:rFonts w:hint="cs"/>
                <w:b/>
                <w:rtl/>
              </w:rPr>
              <w:t xml:space="preserve"> ואת היועץ המוצע</w:t>
            </w:r>
            <w:r>
              <w:rPr>
                <w:rFonts w:hint="cs"/>
                <w:b/>
                <w:rtl/>
              </w:rPr>
              <w:t>.</w:t>
            </w:r>
          </w:p>
          <w:p w14:paraId="3A07FC5A" w14:textId="77777777" w:rsidR="007C0565" w:rsidRDefault="007C0565" w:rsidP="00D26FB7">
            <w:pPr>
              <w:keepNext/>
              <w:tabs>
                <w:tab w:val="left" w:pos="654"/>
              </w:tabs>
              <w:spacing w:before="120" w:after="120" w:line="312" w:lineRule="auto"/>
              <w:jc w:val="both"/>
              <w:rPr>
                <w:b/>
                <w:rtl/>
              </w:rPr>
            </w:pPr>
            <w:r>
              <w:rPr>
                <w:rFonts w:hint="cs"/>
                <w:b/>
                <w:rtl/>
              </w:rPr>
              <w:t>המשרד שומר את הזכות לקיים את הראיון באמצעים דיגיטליים.</w:t>
            </w:r>
          </w:p>
          <w:p w14:paraId="5F68D74B" w14:textId="77777777" w:rsidR="008974DF" w:rsidRDefault="006F0CE4" w:rsidP="00D26FB7">
            <w:pPr>
              <w:keepNext/>
              <w:tabs>
                <w:tab w:val="left" w:pos="654"/>
              </w:tabs>
              <w:spacing w:before="120" w:after="120" w:line="312" w:lineRule="auto"/>
              <w:jc w:val="both"/>
              <w:rPr>
                <w:sz w:val="40"/>
                <w:rtl/>
              </w:rPr>
            </w:pPr>
            <w:r>
              <w:rPr>
                <w:rFonts w:hint="cs"/>
                <w:b/>
                <w:rtl/>
              </w:rPr>
              <w:t xml:space="preserve">במהלך הראיון יציג המציע במשך עד </w:t>
            </w:r>
            <w:r w:rsidR="008974DF">
              <w:rPr>
                <w:rFonts w:hint="cs"/>
                <w:b/>
                <w:rtl/>
              </w:rPr>
              <w:t>15</w:t>
            </w:r>
            <w:r>
              <w:rPr>
                <w:rFonts w:hint="cs"/>
                <w:b/>
                <w:rtl/>
              </w:rPr>
              <w:t xml:space="preserve"> דקות </w:t>
            </w:r>
            <w:r w:rsidR="008974DF" w:rsidRPr="008974DF">
              <w:rPr>
                <w:rFonts w:ascii="Arial" w:hAnsi="Arial" w:hint="cs"/>
                <w:b/>
                <w:bCs/>
                <w:color w:val="000000"/>
                <w:rtl/>
              </w:rPr>
              <w:t xml:space="preserve">פרויקט אחד העומד בתנאי הסף, </w:t>
            </w:r>
            <w:r w:rsidR="008974DF">
              <w:rPr>
                <w:rFonts w:ascii="Arial" w:hAnsi="Arial" w:hint="cs"/>
                <w:b/>
                <w:bCs/>
                <w:color w:val="000000"/>
                <w:rtl/>
              </w:rPr>
              <w:t>ושהינו הרלוונטי ביותר לטעמו לשירותים המבוקשים</w:t>
            </w:r>
            <w:r w:rsidR="008974DF" w:rsidRPr="00532B8C">
              <w:rPr>
                <w:sz w:val="40"/>
                <w:rtl/>
              </w:rPr>
              <w:t>.</w:t>
            </w:r>
          </w:p>
          <w:p w14:paraId="541846D7" w14:textId="77777777" w:rsidR="006F0CE4" w:rsidRDefault="008974DF" w:rsidP="00D26FB7">
            <w:pPr>
              <w:keepNext/>
              <w:tabs>
                <w:tab w:val="left" w:pos="654"/>
              </w:tabs>
              <w:spacing w:before="120" w:after="120" w:line="312" w:lineRule="auto"/>
              <w:jc w:val="both"/>
              <w:rPr>
                <w:b/>
                <w:rtl/>
              </w:rPr>
            </w:pPr>
            <w:r>
              <w:rPr>
                <w:rFonts w:hint="cs"/>
                <w:sz w:val="40"/>
                <w:rtl/>
              </w:rPr>
              <w:t xml:space="preserve">בנוסף, יציגו המציע והיועץ את </w:t>
            </w:r>
            <w:r w:rsidR="006F0CE4">
              <w:rPr>
                <w:rFonts w:hint="cs"/>
                <w:b/>
                <w:rtl/>
              </w:rPr>
              <w:t>נסיונ</w:t>
            </w:r>
            <w:r>
              <w:rPr>
                <w:rFonts w:hint="cs"/>
                <w:b/>
                <w:rtl/>
              </w:rPr>
              <w:t>ם</w:t>
            </w:r>
            <w:r w:rsidR="006F0CE4">
              <w:rPr>
                <w:rFonts w:hint="cs"/>
                <w:b/>
                <w:rtl/>
              </w:rPr>
              <w:t xml:space="preserve"> הקודם, נקודות ההשקה של נסיונ</w:t>
            </w:r>
            <w:r>
              <w:rPr>
                <w:rFonts w:hint="cs"/>
                <w:b/>
                <w:rtl/>
              </w:rPr>
              <w:t>ם</w:t>
            </w:r>
            <w:r w:rsidR="006F0CE4">
              <w:rPr>
                <w:rFonts w:hint="cs"/>
                <w:b/>
                <w:rtl/>
              </w:rPr>
              <w:t xml:space="preserve"> הקודם למבוקש במכרז זה</w:t>
            </w:r>
            <w:r>
              <w:rPr>
                <w:rFonts w:hint="cs"/>
                <w:b/>
                <w:rtl/>
              </w:rPr>
              <w:t xml:space="preserve"> ואת המתודולוגיה המוצעת על ידם למתן השירות</w:t>
            </w:r>
            <w:r w:rsidR="007C0565">
              <w:rPr>
                <w:rFonts w:hint="cs"/>
                <w:b/>
                <w:rtl/>
              </w:rPr>
              <w:t>.</w:t>
            </w:r>
          </w:p>
          <w:p w14:paraId="426283D7" w14:textId="77777777" w:rsidR="00D71B42" w:rsidRDefault="00D71B42" w:rsidP="00D26FB7">
            <w:pPr>
              <w:keepNext/>
              <w:tabs>
                <w:tab w:val="left" w:pos="654"/>
              </w:tabs>
              <w:spacing w:before="120" w:after="120" w:line="312" w:lineRule="auto"/>
              <w:jc w:val="both"/>
              <w:rPr>
                <w:b/>
                <w:rtl/>
              </w:rPr>
            </w:pPr>
            <w:r>
              <w:rPr>
                <w:rFonts w:hint="cs"/>
                <w:b/>
                <w:rtl/>
              </w:rPr>
              <w:t>המשרד יציג בפני המציע והיועץ שאלות.</w:t>
            </w:r>
          </w:p>
          <w:p w14:paraId="5868B1DC" w14:textId="77777777" w:rsidR="006F0CE4" w:rsidRDefault="006F0CE4" w:rsidP="00D26FB7">
            <w:pPr>
              <w:keepNext/>
              <w:tabs>
                <w:tab w:val="left" w:pos="654"/>
              </w:tabs>
              <w:spacing w:before="120" w:after="120" w:line="312" w:lineRule="auto"/>
              <w:jc w:val="both"/>
              <w:rPr>
                <w:b/>
                <w:rtl/>
              </w:rPr>
            </w:pPr>
            <w:r>
              <w:rPr>
                <w:rFonts w:hint="cs"/>
                <w:b/>
                <w:rtl/>
              </w:rPr>
              <w:t xml:space="preserve">המשרד ינקד את המציע בהתאם להתרשמות המשרד מהבנתו את הנדרש ממנו ומיכולת המציע לתת את השירות ולעמוד בדרישות המכרז  </w:t>
            </w:r>
            <w:r>
              <w:rPr>
                <w:b/>
                <w:rtl/>
              </w:rPr>
              <w:t>–</w:t>
            </w:r>
            <w:r>
              <w:rPr>
                <w:rFonts w:hint="cs"/>
                <w:b/>
                <w:rtl/>
              </w:rPr>
              <w:t xml:space="preserve"> עד </w:t>
            </w:r>
            <w:r w:rsidR="00B7379B">
              <w:rPr>
                <w:rFonts w:hint="cs"/>
                <w:b/>
                <w:rtl/>
              </w:rPr>
              <w:t>10</w:t>
            </w:r>
            <w:r>
              <w:rPr>
                <w:rFonts w:hint="cs"/>
                <w:b/>
                <w:rtl/>
              </w:rPr>
              <w:t xml:space="preserve"> נק'</w:t>
            </w:r>
            <w:r w:rsidR="007C0565">
              <w:rPr>
                <w:rFonts w:hint="cs"/>
                <w:b/>
                <w:rtl/>
              </w:rPr>
              <w:t>.</w:t>
            </w:r>
          </w:p>
          <w:p w14:paraId="437C2E32" w14:textId="77777777" w:rsidR="007C0565" w:rsidRPr="00D43248" w:rsidRDefault="00D71B42" w:rsidP="00D26FB7">
            <w:pPr>
              <w:keepNext/>
              <w:tabs>
                <w:tab w:val="left" w:pos="654"/>
              </w:tabs>
              <w:spacing w:before="120" w:after="120" w:line="312" w:lineRule="auto"/>
              <w:jc w:val="both"/>
              <w:rPr>
                <w:b/>
                <w:rtl/>
              </w:rPr>
            </w:pPr>
            <w:r>
              <w:rPr>
                <w:rFonts w:hint="cs"/>
                <w:b/>
                <w:rtl/>
              </w:rPr>
              <w:t xml:space="preserve">המשרד ינקד את היועץ המוצע בהתאם להתרשמות המשרד מהבנתו את הנדרש ממנו ומיכולת </w:t>
            </w:r>
            <w:r w:rsidR="00B7379B">
              <w:rPr>
                <w:rFonts w:hint="cs"/>
                <w:b/>
                <w:rtl/>
              </w:rPr>
              <w:t>היועץ</w:t>
            </w:r>
            <w:r>
              <w:rPr>
                <w:rFonts w:hint="cs"/>
                <w:b/>
                <w:rtl/>
              </w:rPr>
              <w:t xml:space="preserve"> לתת את השירות ולעמוד בדרישות המכרז  </w:t>
            </w:r>
            <w:r>
              <w:rPr>
                <w:b/>
                <w:rtl/>
              </w:rPr>
              <w:t>–</w:t>
            </w:r>
            <w:r>
              <w:rPr>
                <w:rFonts w:hint="cs"/>
                <w:b/>
                <w:rtl/>
              </w:rPr>
              <w:t xml:space="preserve"> עד </w:t>
            </w:r>
            <w:r w:rsidR="00850594">
              <w:rPr>
                <w:rFonts w:hint="cs"/>
                <w:b/>
                <w:rtl/>
              </w:rPr>
              <w:t>10</w:t>
            </w:r>
            <w:r>
              <w:rPr>
                <w:rFonts w:hint="cs"/>
                <w:b/>
                <w:rtl/>
              </w:rPr>
              <w:t xml:space="preserve"> נק'.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E0515E0" w14:textId="77777777" w:rsidR="006F0CE4" w:rsidRDefault="00850594" w:rsidP="00CA2AB4">
            <w:pPr>
              <w:widowControl w:val="0"/>
              <w:spacing w:line="360" w:lineRule="auto"/>
              <w:jc w:val="center"/>
              <w:rPr>
                <w:rFonts w:ascii="David" w:hAnsi="David"/>
                <w:rtl/>
              </w:rPr>
            </w:pPr>
            <w:r>
              <w:rPr>
                <w:rFonts w:ascii="David" w:hAnsi="David" w:hint="cs"/>
                <w:rtl/>
              </w:rPr>
              <w:t>20</w:t>
            </w:r>
          </w:p>
        </w:tc>
      </w:tr>
      <w:tr w:rsidR="006F0CE4" w:rsidRPr="00A903DA" w14:paraId="2BB53A00" w14:textId="77777777" w:rsidTr="00AA03DD">
        <w:trPr>
          <w:cantSplit/>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C3B72E" w14:textId="77777777" w:rsidR="006F0CE4" w:rsidRPr="00A903DA" w:rsidRDefault="006F0CE4" w:rsidP="00CA2AB4">
            <w:pPr>
              <w:widowControl w:val="0"/>
              <w:spacing w:line="360" w:lineRule="auto"/>
              <w:jc w:val="center"/>
              <w:rPr>
                <w:rFonts w:ascii="David" w:hAnsi="David"/>
                <w:b/>
                <w:bCs/>
                <w:rtl/>
              </w:rPr>
            </w:pPr>
            <w:r w:rsidRPr="00A903DA">
              <w:rPr>
                <w:rFonts w:ascii="David" w:hAnsi="David"/>
                <w:b/>
                <w:bCs/>
                <w:rtl/>
              </w:rPr>
              <w:t>סה"כ</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0572F10" w14:textId="77777777" w:rsidR="006F0CE4" w:rsidRPr="00A903DA" w:rsidRDefault="006F0CE4" w:rsidP="00CA2AB4">
            <w:pPr>
              <w:widowControl w:val="0"/>
              <w:spacing w:line="360" w:lineRule="auto"/>
              <w:jc w:val="center"/>
              <w:rPr>
                <w:rFonts w:ascii="David" w:hAnsi="David"/>
                <w:b/>
                <w:bCs/>
                <w:u w:val="single"/>
                <w:rtl/>
              </w:rPr>
            </w:pPr>
            <w:r w:rsidRPr="00A903DA">
              <w:rPr>
                <w:rFonts w:ascii="David" w:hAnsi="David"/>
                <w:b/>
                <w:bCs/>
                <w:u w:val="single"/>
                <w:rtl/>
              </w:rPr>
              <w:t>100</w:t>
            </w:r>
          </w:p>
        </w:tc>
      </w:tr>
    </w:tbl>
    <w:p w14:paraId="627EECE3" w14:textId="77777777" w:rsidR="006F0CE4" w:rsidRDefault="006F0CE4" w:rsidP="000C5B70">
      <w:pPr>
        <w:tabs>
          <w:tab w:val="left" w:pos="8330"/>
        </w:tabs>
        <w:bidi w:val="0"/>
        <w:ind w:left="180"/>
        <w:rPr>
          <w:rFonts w:ascii="Arial" w:hAnsi="Arial"/>
          <w:b/>
          <w:bCs/>
          <w:lang w:eastAsia="he-IL"/>
        </w:rPr>
      </w:pPr>
    </w:p>
    <w:p w14:paraId="3A52B55B" w14:textId="77777777" w:rsidR="003812A6" w:rsidRDefault="003812A6" w:rsidP="003812A6">
      <w:pPr>
        <w:tabs>
          <w:tab w:val="left" w:pos="8330"/>
        </w:tabs>
        <w:bidi w:val="0"/>
        <w:ind w:left="180"/>
        <w:rPr>
          <w:rFonts w:ascii="Arial" w:hAnsi="Arial"/>
          <w:b/>
          <w:bCs/>
          <w:lang w:eastAsia="he-IL"/>
        </w:rPr>
      </w:pPr>
    </w:p>
    <w:p w14:paraId="12042553" w14:textId="77777777" w:rsidR="003812A6" w:rsidRDefault="003812A6" w:rsidP="003812A6">
      <w:pPr>
        <w:tabs>
          <w:tab w:val="left" w:pos="8330"/>
        </w:tabs>
        <w:bidi w:val="0"/>
        <w:ind w:left="180"/>
        <w:rPr>
          <w:rFonts w:ascii="Arial" w:hAnsi="Arial"/>
          <w:b/>
          <w:bCs/>
          <w:lang w:eastAsia="he-IL"/>
        </w:rPr>
      </w:pPr>
    </w:p>
    <w:p w14:paraId="44189CA5" w14:textId="77777777" w:rsidR="003812A6" w:rsidRDefault="003812A6" w:rsidP="003812A6">
      <w:pPr>
        <w:tabs>
          <w:tab w:val="left" w:pos="8330"/>
        </w:tabs>
        <w:bidi w:val="0"/>
        <w:ind w:left="180"/>
        <w:rPr>
          <w:rFonts w:ascii="Arial" w:hAnsi="Arial"/>
          <w:b/>
          <w:bCs/>
          <w:lang w:eastAsia="he-IL"/>
        </w:rPr>
      </w:pPr>
    </w:p>
    <w:p w14:paraId="7F3E4852" w14:textId="77777777" w:rsidR="006F0CE4" w:rsidRPr="00B7379B" w:rsidRDefault="006F0CE4" w:rsidP="000C5B70">
      <w:pPr>
        <w:tabs>
          <w:tab w:val="left" w:pos="8330"/>
        </w:tabs>
        <w:bidi w:val="0"/>
        <w:ind w:left="180"/>
        <w:rPr>
          <w:sz w:val="40"/>
        </w:rPr>
        <w:sectPr w:rsidR="006F0CE4" w:rsidRPr="00B7379B" w:rsidSect="006F0CE4">
          <w:endnotePr>
            <w:numFmt w:val="lowerLetter"/>
          </w:endnotePr>
          <w:pgSz w:w="11907" w:h="16840"/>
          <w:pgMar w:top="965" w:right="1800" w:bottom="1253" w:left="1080" w:header="720" w:footer="720" w:gutter="0"/>
          <w:cols w:space="720"/>
          <w:bidi/>
          <w:rtlGutter/>
        </w:sectPr>
      </w:pPr>
    </w:p>
    <w:p w14:paraId="13695E97" w14:textId="77777777" w:rsidR="006D5FCA" w:rsidRPr="006D5FCA" w:rsidRDefault="006D5FCA" w:rsidP="000C5B70">
      <w:pPr>
        <w:bidi w:val="0"/>
        <w:ind w:left="180"/>
        <w:rPr>
          <w:rFonts w:ascii="Arial" w:hAnsi="Arial"/>
          <w:b/>
          <w:bCs/>
          <w:lang w:eastAsia="he-IL"/>
        </w:rPr>
      </w:pPr>
    </w:p>
    <w:p w14:paraId="4C5E7071" w14:textId="77777777" w:rsidR="00B7379B" w:rsidRPr="00B7379B" w:rsidRDefault="00B7379B" w:rsidP="00D26FB7">
      <w:pPr>
        <w:widowControl w:val="0"/>
        <w:numPr>
          <w:ilvl w:val="3"/>
          <w:numId w:val="4"/>
        </w:numPr>
        <w:tabs>
          <w:tab w:val="left" w:pos="950"/>
        </w:tabs>
        <w:spacing w:before="120" w:line="276" w:lineRule="auto"/>
        <w:ind w:left="1908"/>
        <w:jc w:val="both"/>
        <w:rPr>
          <w:rFonts w:ascii="Arial" w:hAnsi="Arial"/>
          <w:b/>
          <w:bCs/>
          <w:u w:val="single"/>
          <w:rtl/>
          <w:lang w:eastAsia="he-IL"/>
        </w:rPr>
      </w:pPr>
      <w:r w:rsidRPr="00B7379B">
        <w:rPr>
          <w:rFonts w:ascii="Arial" w:hAnsi="Arial"/>
          <w:b/>
          <w:bCs/>
          <w:u w:val="single"/>
          <w:rtl/>
          <w:lang w:eastAsia="he-IL"/>
        </w:rPr>
        <w:t xml:space="preserve">מדדי איכות עבור </w:t>
      </w:r>
      <w:r w:rsidR="0086247B">
        <w:rPr>
          <w:rFonts w:ascii="Arial" w:hAnsi="Arial"/>
          <w:b/>
          <w:bCs/>
          <w:u w:val="single"/>
          <w:rtl/>
          <w:lang w:eastAsia="he-IL"/>
        </w:rPr>
        <w:t>אשכול מס' 2</w:t>
      </w:r>
      <w:r w:rsidRPr="00B7379B">
        <w:rPr>
          <w:rFonts w:ascii="Arial" w:hAnsi="Arial"/>
          <w:b/>
          <w:bCs/>
          <w:u w:val="single"/>
          <w:rtl/>
          <w:lang w:eastAsia="he-IL"/>
        </w:rPr>
        <w:t>:</w:t>
      </w:r>
    </w:p>
    <w:p w14:paraId="5E0C719F" w14:textId="77777777" w:rsidR="00B7379B" w:rsidRDefault="00B7379B" w:rsidP="00D26FB7">
      <w:pPr>
        <w:widowControl w:val="0"/>
        <w:tabs>
          <w:tab w:val="left" w:pos="950"/>
        </w:tabs>
        <w:spacing w:before="120" w:line="276" w:lineRule="auto"/>
        <w:ind w:left="1740"/>
        <w:jc w:val="both"/>
        <w:rPr>
          <w:sz w:val="40"/>
          <w:rtl/>
        </w:rPr>
      </w:pPr>
    </w:p>
    <w:tbl>
      <w:tblPr>
        <w:bidiVisual/>
        <w:tblW w:w="0" w:type="auto"/>
        <w:tblInd w:w="-1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מדדי איכות עבור אשכול 2"/>
      </w:tblPr>
      <w:tblGrid>
        <w:gridCol w:w="1994"/>
        <w:gridCol w:w="7189"/>
        <w:gridCol w:w="1314"/>
      </w:tblGrid>
      <w:tr w:rsidR="005F6157" w:rsidRPr="00A903DA" w14:paraId="58B5220B" w14:textId="77777777" w:rsidTr="007F55C3">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1E6FC10C" w14:textId="77777777" w:rsidR="005F6157" w:rsidRPr="00A903DA" w:rsidRDefault="005F6157" w:rsidP="00076C0B">
            <w:pPr>
              <w:widowControl w:val="0"/>
              <w:spacing w:line="360" w:lineRule="auto"/>
              <w:rPr>
                <w:rFonts w:ascii="David" w:hAnsi="David"/>
                <w:b/>
                <w:bCs/>
                <w:u w:val="single"/>
              </w:rPr>
            </w:pPr>
            <w:bookmarkStart w:id="186" w:name="ColumnTitle_4" w:colFirst="0" w:colLast="0"/>
            <w:r w:rsidRPr="00A903DA">
              <w:rPr>
                <w:b/>
                <w:bCs/>
                <w:u w:val="single"/>
                <w:rtl/>
              </w:rPr>
              <w:t>נושא</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404DAC7F" w14:textId="77777777" w:rsidR="005F6157" w:rsidRPr="00A903DA" w:rsidRDefault="005F6157" w:rsidP="00076C0B">
            <w:pPr>
              <w:widowControl w:val="0"/>
              <w:spacing w:line="360" w:lineRule="auto"/>
              <w:rPr>
                <w:rFonts w:ascii="David" w:hAnsi="David"/>
                <w:b/>
                <w:bCs/>
                <w:u w:val="single"/>
                <w:rtl/>
              </w:rPr>
            </w:pPr>
            <w:r w:rsidRPr="00A903DA">
              <w:rPr>
                <w:b/>
                <w:bCs/>
                <w:u w:val="single"/>
                <w:rtl/>
              </w:rPr>
              <w:t>קריטריון</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7EDF5462" w14:textId="77777777" w:rsidR="005F6157" w:rsidRPr="00A903DA" w:rsidRDefault="005F6157" w:rsidP="00076C0B">
            <w:pPr>
              <w:widowControl w:val="0"/>
              <w:spacing w:line="360" w:lineRule="auto"/>
              <w:jc w:val="center"/>
              <w:rPr>
                <w:rFonts w:ascii="David" w:hAnsi="David"/>
                <w:b/>
                <w:bCs/>
                <w:u w:val="single"/>
                <w:rtl/>
              </w:rPr>
            </w:pPr>
            <w:r w:rsidRPr="00A903DA">
              <w:rPr>
                <w:b/>
                <w:bCs/>
                <w:u w:val="single"/>
                <w:rtl/>
              </w:rPr>
              <w:t>ניקוד מקסימאלי</w:t>
            </w:r>
          </w:p>
        </w:tc>
      </w:tr>
      <w:bookmarkEnd w:id="186"/>
      <w:tr w:rsidR="005F6157" w:rsidRPr="00A903DA" w14:paraId="088CB9D6" w14:textId="77777777" w:rsidTr="007F55C3">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7E7F64F" w14:textId="77777777" w:rsidR="005F6157" w:rsidRPr="005F6157" w:rsidRDefault="005F6157" w:rsidP="00076C0B">
            <w:pPr>
              <w:widowControl w:val="0"/>
              <w:spacing w:line="360" w:lineRule="auto"/>
              <w:rPr>
                <w:rtl/>
              </w:rPr>
            </w:pPr>
            <w:r w:rsidRPr="005F6157">
              <w:rPr>
                <w:rFonts w:hint="cs"/>
                <w:rtl/>
              </w:rPr>
              <w:t>נסיון המציע</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8E10745" w14:textId="77777777" w:rsidR="005F6157" w:rsidRPr="005F6157" w:rsidRDefault="005F6157" w:rsidP="00076C0B">
            <w:pPr>
              <w:widowControl w:val="0"/>
              <w:spacing w:line="360" w:lineRule="auto"/>
              <w:rPr>
                <w:rtl/>
              </w:rPr>
            </w:pPr>
            <w:r w:rsidRPr="005F6157">
              <w:rPr>
                <w:rFonts w:hint="cs"/>
                <w:rtl/>
              </w:rPr>
              <w:t>בגין כל פרויקט שיציג המציע מעבר לשלושת הפרויקטים הנדרשים כתנאי סף, ינוקד המציע ב-5 נק' ועד 10 נק' סה"כ.</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BE0C259" w14:textId="77777777" w:rsidR="005F6157" w:rsidRPr="005F6157" w:rsidRDefault="005F6157" w:rsidP="00076C0B">
            <w:pPr>
              <w:widowControl w:val="0"/>
              <w:spacing w:line="360" w:lineRule="auto"/>
              <w:jc w:val="center"/>
              <w:rPr>
                <w:rtl/>
              </w:rPr>
            </w:pPr>
            <w:r w:rsidRPr="005F6157">
              <w:rPr>
                <w:rFonts w:hint="cs"/>
                <w:rtl/>
              </w:rPr>
              <w:t>10</w:t>
            </w:r>
          </w:p>
        </w:tc>
      </w:tr>
      <w:tr w:rsidR="005F6157" w:rsidRPr="00A903DA" w14:paraId="1872C4BE" w14:textId="77777777" w:rsidTr="007F55C3">
        <w:trPr>
          <w:cantSplit/>
        </w:trPr>
        <w:tc>
          <w:tcPr>
            <w:tcW w:w="0" w:type="auto"/>
            <w:vMerge w:val="restart"/>
            <w:tcBorders>
              <w:left w:val="single" w:sz="4" w:space="0" w:color="auto"/>
              <w:right w:val="single" w:sz="4" w:space="0" w:color="auto"/>
            </w:tcBorders>
            <w:shd w:val="clear" w:color="auto" w:fill="auto"/>
            <w:vAlign w:val="center"/>
          </w:tcPr>
          <w:p w14:paraId="19C1F0A1" w14:textId="77777777" w:rsidR="005F6157" w:rsidRPr="00D71F30" w:rsidRDefault="005F6157" w:rsidP="00076C0B">
            <w:pPr>
              <w:rPr>
                <w:b/>
                <w:bCs/>
                <w:rtl/>
              </w:rPr>
            </w:pPr>
            <w:r w:rsidRPr="00D71F30">
              <w:rPr>
                <w:rFonts w:ascii="David" w:hAnsi="David" w:hint="cs"/>
                <w:b/>
                <w:bCs/>
                <w:rtl/>
                <w:lang w:val="x-none" w:eastAsia="x-none"/>
              </w:rPr>
              <w:t>היועץ בתחום הכלכלה המוניציפאלית</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391892" w14:textId="49ED44E0" w:rsidR="00D71F30" w:rsidRPr="00EE22C4" w:rsidRDefault="004C33D9" w:rsidP="00D71F30">
            <w:pPr>
              <w:rPr>
                <w:rtl/>
                <w:lang w:val="x-none" w:eastAsia="x-none"/>
              </w:rPr>
            </w:pPr>
            <w:ins w:id="187" w:author="Adi Rechter" w:date="2023-01-12T14:09:00Z">
              <w:r>
                <w:rPr>
                  <w:rFonts w:hint="cs"/>
                  <w:rtl/>
                  <w:lang w:val="x-none" w:eastAsia="x-none"/>
                </w:rPr>
                <w:t xml:space="preserve">יועץ בעל תואר שני </w:t>
              </w:r>
              <w:r w:rsidRPr="001026BB">
                <w:rPr>
                  <w:rFonts w:ascii="Arial" w:hAnsi="Arial" w:hint="cs"/>
                  <w:rtl/>
                </w:rPr>
                <w:t xml:space="preserve">בכלכלה או במנהל עסקים או </w:t>
              </w:r>
              <w:r>
                <w:rPr>
                  <w:rFonts w:ascii="David" w:hAnsi="David" w:hint="cs"/>
                  <w:rtl/>
                </w:rPr>
                <w:t xml:space="preserve">בחשבונאות או תואר שני עם התמחות בחשבונאות או יועץ בעל </w:t>
              </w:r>
            </w:ins>
            <w:ins w:id="188" w:author="Adi Rechter" w:date="2023-01-12T14:10:00Z">
              <w:r>
                <w:rPr>
                  <w:rFonts w:ascii="David" w:hAnsi="David" w:hint="cs"/>
                  <w:rtl/>
                </w:rPr>
                <w:t>רשיון</w:t>
              </w:r>
            </w:ins>
            <w:ins w:id="189" w:author="Adi Rechter" w:date="2023-01-12T14:09:00Z">
              <w:r>
                <w:rPr>
                  <w:rFonts w:ascii="David" w:hAnsi="David" w:hint="cs"/>
                  <w:rtl/>
                </w:rPr>
                <w:t xml:space="preserve"> רו"ח</w:t>
              </w:r>
              <w:r>
                <w:rPr>
                  <w:rFonts w:ascii="Arial" w:hAnsi="Arial" w:hint="cs"/>
                  <w:rtl/>
                </w:rPr>
                <w:t>, ינוקד ב-</w:t>
              </w:r>
            </w:ins>
            <w:ins w:id="190" w:author="Adi Rechter" w:date="2023-01-12T14:10:00Z">
              <w:r w:rsidR="00961546">
                <w:rPr>
                  <w:rFonts w:ascii="Arial" w:hAnsi="Arial" w:hint="cs"/>
                  <w:rtl/>
                </w:rPr>
                <w:t>5</w:t>
              </w:r>
            </w:ins>
            <w:ins w:id="191" w:author="Adi Rechter" w:date="2023-01-12T14:09:00Z">
              <w:r>
                <w:rPr>
                  <w:rFonts w:ascii="Arial" w:hAnsi="Arial" w:hint="cs"/>
                  <w:rtl/>
                </w:rPr>
                <w:t xml:space="preserve"> נק'.</w:t>
              </w:r>
            </w:ins>
            <w:del w:id="192" w:author="Adi Rechter" w:date="2023-01-12T14:09:00Z">
              <w:r w:rsidR="005F6157" w:rsidDel="004C33D9">
                <w:rPr>
                  <w:rFonts w:hint="cs"/>
                  <w:rtl/>
                  <w:lang w:val="x-none" w:eastAsia="x-none"/>
                </w:rPr>
                <w:delText xml:space="preserve">יועץ בעל תואר שני </w:delText>
              </w:r>
              <w:r w:rsidR="005F6157" w:rsidRPr="001026BB" w:rsidDel="004C33D9">
                <w:rPr>
                  <w:rFonts w:ascii="Arial" w:hAnsi="Arial" w:hint="cs"/>
                  <w:rtl/>
                </w:rPr>
                <w:delText xml:space="preserve">בכלכלה או במנהל עסקים או </w:delText>
              </w:r>
            </w:del>
            <w:ins w:id="193" w:author="תלמיד1" w:date="2023-01-11T21:40:00Z">
              <w:del w:id="194" w:author="Adi Rechter" w:date="2023-01-12T14:09:00Z">
                <w:r w:rsidR="00A2426A" w:rsidDel="004C33D9">
                  <w:rPr>
                    <w:rFonts w:ascii="David" w:hAnsi="David" w:hint="cs"/>
                    <w:rtl/>
                  </w:rPr>
                  <w:delText>תואר שני עם התמחות בחשבונאות</w:delText>
                </w:r>
              </w:del>
            </w:ins>
            <w:del w:id="195" w:author="Adi Rechter" w:date="2023-01-12T14:09:00Z">
              <w:r w:rsidR="005F6157" w:rsidRPr="001026BB" w:rsidDel="004C33D9">
                <w:rPr>
                  <w:rFonts w:ascii="Arial" w:hAnsi="Arial" w:hint="cs"/>
                  <w:rtl/>
                </w:rPr>
                <w:delText>בחשבונאות</w:delText>
              </w:r>
              <w:r w:rsidR="005F6157" w:rsidDel="004C33D9">
                <w:rPr>
                  <w:rFonts w:ascii="Arial" w:hAnsi="Arial" w:hint="cs"/>
                  <w:rtl/>
                </w:rPr>
                <w:delText>, ינוקד ב-</w:delText>
              </w:r>
              <w:r w:rsidR="003812A6" w:rsidDel="004C33D9">
                <w:rPr>
                  <w:rFonts w:ascii="Arial" w:hAnsi="Arial" w:hint="cs"/>
                  <w:rtl/>
                </w:rPr>
                <w:delText>5</w:delText>
              </w:r>
              <w:r w:rsidR="005F6157" w:rsidDel="004C33D9">
                <w:rPr>
                  <w:rFonts w:ascii="Arial" w:hAnsi="Arial" w:hint="cs"/>
                  <w:rtl/>
                </w:rPr>
                <w:delText xml:space="preserve"> נק'.</w:delText>
              </w:r>
            </w:del>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7068D6" w14:textId="77777777" w:rsidR="005F6157" w:rsidRDefault="003812A6" w:rsidP="00076C0B">
            <w:pPr>
              <w:widowControl w:val="0"/>
              <w:spacing w:line="360" w:lineRule="auto"/>
              <w:jc w:val="center"/>
              <w:rPr>
                <w:rFonts w:ascii="David" w:hAnsi="David"/>
                <w:rtl/>
              </w:rPr>
            </w:pPr>
            <w:r>
              <w:rPr>
                <w:rFonts w:ascii="David" w:hAnsi="David" w:hint="cs"/>
                <w:rtl/>
              </w:rPr>
              <w:t>5</w:t>
            </w:r>
          </w:p>
        </w:tc>
      </w:tr>
      <w:tr w:rsidR="00D71F30" w:rsidRPr="00A903DA" w14:paraId="5F3A85D7" w14:textId="77777777" w:rsidTr="007F55C3">
        <w:trPr>
          <w:cantSplit/>
        </w:trPr>
        <w:tc>
          <w:tcPr>
            <w:tcW w:w="0" w:type="auto"/>
            <w:vMerge/>
            <w:tcBorders>
              <w:left w:val="single" w:sz="4" w:space="0" w:color="auto"/>
              <w:right w:val="single" w:sz="4" w:space="0" w:color="auto"/>
            </w:tcBorders>
            <w:shd w:val="clear" w:color="auto" w:fill="auto"/>
            <w:vAlign w:val="center"/>
          </w:tcPr>
          <w:p w14:paraId="05F26F30" w14:textId="77777777" w:rsidR="00D71F30" w:rsidRPr="00D71F30" w:rsidRDefault="00D71F30" w:rsidP="00076C0B">
            <w:pPr>
              <w:rPr>
                <w:rFonts w:ascii="David" w:hAnsi="David"/>
                <w:b/>
                <w:bCs/>
                <w:rtl/>
                <w:lang w:val="x-none" w:eastAsia="x-none"/>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A046D3" w14:textId="77777777" w:rsidR="00D71F30" w:rsidRDefault="00D71F30" w:rsidP="00D71F30">
            <w:pPr>
              <w:rPr>
                <w:rtl/>
                <w:lang w:val="x-none" w:eastAsia="x-none"/>
              </w:rPr>
            </w:pPr>
            <w:r>
              <w:rPr>
                <w:rFonts w:hint="cs"/>
                <w:rtl/>
                <w:lang w:val="x-none" w:eastAsia="x-none"/>
              </w:rPr>
              <w:t>יועץ שהינו שמאי מקרקעין מוסמך, ינוקד ב-</w:t>
            </w:r>
            <w:r w:rsidR="00F41874">
              <w:rPr>
                <w:rFonts w:hint="cs"/>
                <w:rtl/>
                <w:lang w:val="x-none" w:eastAsia="x-none"/>
              </w:rPr>
              <w:t>10</w:t>
            </w:r>
            <w:r>
              <w:rPr>
                <w:rFonts w:hint="cs"/>
                <w:rtl/>
                <w:lang w:val="x-none" w:eastAsia="x-none"/>
              </w:rPr>
              <w:t xml:space="preserve"> נק'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C9E3F1" w14:textId="77777777" w:rsidR="00D71F30" w:rsidRDefault="00F41874" w:rsidP="00076C0B">
            <w:pPr>
              <w:widowControl w:val="0"/>
              <w:spacing w:line="360" w:lineRule="auto"/>
              <w:jc w:val="center"/>
              <w:rPr>
                <w:rFonts w:ascii="David" w:hAnsi="David"/>
                <w:rtl/>
              </w:rPr>
            </w:pPr>
            <w:r>
              <w:rPr>
                <w:rFonts w:ascii="David" w:hAnsi="David" w:hint="cs"/>
                <w:rtl/>
              </w:rPr>
              <w:t>10</w:t>
            </w:r>
          </w:p>
        </w:tc>
      </w:tr>
      <w:tr w:rsidR="005F6157" w:rsidRPr="00A903DA" w14:paraId="043D7C2F" w14:textId="77777777" w:rsidTr="007F55C3">
        <w:trPr>
          <w:cantSplit/>
        </w:trPr>
        <w:tc>
          <w:tcPr>
            <w:tcW w:w="0" w:type="auto"/>
            <w:vMerge/>
            <w:tcBorders>
              <w:left w:val="single" w:sz="4" w:space="0" w:color="auto"/>
              <w:right w:val="single" w:sz="4" w:space="0" w:color="auto"/>
            </w:tcBorders>
            <w:shd w:val="clear" w:color="auto" w:fill="auto"/>
            <w:vAlign w:val="center"/>
          </w:tcPr>
          <w:p w14:paraId="632D7B85" w14:textId="77777777" w:rsidR="005F6157" w:rsidRDefault="005F6157" w:rsidP="00076C0B">
            <w:pPr>
              <w:rPr>
                <w:b/>
                <w:rt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E8852A" w14:textId="77777777" w:rsidR="003812A6" w:rsidRDefault="003812A6" w:rsidP="003812A6">
            <w:pPr>
              <w:keepNext/>
              <w:tabs>
                <w:tab w:val="left" w:pos="654"/>
              </w:tabs>
              <w:spacing w:before="120" w:after="120" w:line="312" w:lineRule="auto"/>
              <w:jc w:val="both"/>
              <w:rPr>
                <w:b/>
                <w:rtl/>
              </w:rPr>
            </w:pPr>
            <w:r>
              <w:rPr>
                <w:rFonts w:hint="cs"/>
                <w:b/>
                <w:rtl/>
              </w:rPr>
              <w:t>היועץ יגיש מסמך</w:t>
            </w:r>
            <w:r w:rsidR="00E0538A">
              <w:rPr>
                <w:rFonts w:hint="cs"/>
                <w:b/>
                <w:rtl/>
              </w:rPr>
              <w:t>, בן עד חמישה עמודים,</w:t>
            </w:r>
            <w:r>
              <w:rPr>
                <w:rFonts w:hint="cs"/>
                <w:b/>
                <w:rtl/>
              </w:rPr>
              <w:t xml:space="preserve"> המפרט את המתוד</w:t>
            </w:r>
            <w:r w:rsidR="00F41874">
              <w:rPr>
                <w:rFonts w:hint="cs"/>
                <w:b/>
                <w:rtl/>
              </w:rPr>
              <w:t>ו</w:t>
            </w:r>
            <w:r>
              <w:rPr>
                <w:rFonts w:hint="cs"/>
                <w:b/>
                <w:rtl/>
              </w:rPr>
              <w:t>לוגיה לביצוע הרכיבים הנדרשים במסגרת השירות</w:t>
            </w:r>
            <w:r w:rsidR="009B6EA7">
              <w:rPr>
                <w:rFonts w:hint="cs"/>
                <w:b/>
                <w:rtl/>
              </w:rPr>
              <w:t xml:space="preserve"> והמשרד ינקד כל רכיב בהתאם לאמור להלן</w:t>
            </w:r>
            <w:r>
              <w:rPr>
                <w:rFonts w:hint="cs"/>
                <w:b/>
                <w:rtl/>
              </w:rPr>
              <w:t>:</w:t>
            </w:r>
          </w:p>
          <w:p w14:paraId="0D499306" w14:textId="77777777" w:rsidR="003812A6" w:rsidRPr="00EA35FD" w:rsidRDefault="003812A6" w:rsidP="00EC503C">
            <w:pPr>
              <w:keepNext/>
              <w:numPr>
                <w:ilvl w:val="0"/>
                <w:numId w:val="41"/>
              </w:numPr>
              <w:tabs>
                <w:tab w:val="left" w:pos="654"/>
              </w:tabs>
              <w:spacing w:before="120" w:after="120" w:line="312" w:lineRule="auto"/>
              <w:jc w:val="both"/>
              <w:rPr>
                <w:b/>
              </w:rPr>
            </w:pPr>
            <w:r w:rsidRPr="00EA35FD">
              <w:rPr>
                <w:rFonts w:hint="cs"/>
                <w:b/>
                <w:rtl/>
              </w:rPr>
              <w:t xml:space="preserve">"תמחור" עלויות מוניציפאליות הנובעות ממימוש התכנון העירוני </w:t>
            </w:r>
            <w:r w:rsidRPr="00EA35FD">
              <w:rPr>
                <w:b/>
                <w:rtl/>
              </w:rPr>
              <w:t>–</w:t>
            </w:r>
            <w:r w:rsidRPr="00EA35FD">
              <w:rPr>
                <w:rFonts w:hint="cs"/>
                <w:b/>
                <w:rtl/>
              </w:rPr>
              <w:t xml:space="preserve"> עד </w:t>
            </w:r>
            <w:r w:rsidR="0007739C">
              <w:rPr>
                <w:rFonts w:hint="cs"/>
                <w:b/>
                <w:rtl/>
              </w:rPr>
              <w:t>3</w:t>
            </w:r>
            <w:r w:rsidRPr="00EA35FD">
              <w:rPr>
                <w:rFonts w:hint="cs"/>
                <w:b/>
                <w:rtl/>
              </w:rPr>
              <w:t xml:space="preserve"> נקודות</w:t>
            </w:r>
          </w:p>
          <w:p w14:paraId="5A99FCD5" w14:textId="77777777" w:rsidR="003812A6" w:rsidRPr="00EA35FD" w:rsidRDefault="003812A6" w:rsidP="00EC503C">
            <w:pPr>
              <w:keepNext/>
              <w:numPr>
                <w:ilvl w:val="0"/>
                <w:numId w:val="41"/>
              </w:numPr>
              <w:tabs>
                <w:tab w:val="left" w:pos="654"/>
              </w:tabs>
              <w:spacing w:before="120" w:after="120" w:line="312" w:lineRule="auto"/>
              <w:jc w:val="both"/>
              <w:rPr>
                <w:b/>
              </w:rPr>
            </w:pPr>
            <w:r w:rsidRPr="00EA35FD">
              <w:rPr>
                <w:rFonts w:hint="cs"/>
                <w:b/>
                <w:rtl/>
              </w:rPr>
              <w:t>יכולת חיזוי הוצאות מוניציפאליות לאור תכנון עתידי (תכניות סטטוטוריות)</w:t>
            </w:r>
            <w:r w:rsidRPr="00EA35FD">
              <w:rPr>
                <w:b/>
                <w:rtl/>
              </w:rPr>
              <w:t xml:space="preserve"> –</w:t>
            </w:r>
            <w:r w:rsidRPr="00EA35FD">
              <w:rPr>
                <w:rFonts w:hint="cs"/>
                <w:b/>
                <w:rtl/>
              </w:rPr>
              <w:t xml:space="preserve"> עד </w:t>
            </w:r>
            <w:r w:rsidR="0007739C">
              <w:rPr>
                <w:rFonts w:hint="cs"/>
                <w:b/>
                <w:rtl/>
              </w:rPr>
              <w:t>3</w:t>
            </w:r>
            <w:r w:rsidRPr="00EA35FD">
              <w:rPr>
                <w:rFonts w:hint="cs"/>
                <w:b/>
                <w:rtl/>
              </w:rPr>
              <w:t xml:space="preserve"> נקודות</w:t>
            </w:r>
          </w:p>
          <w:p w14:paraId="6085654C" w14:textId="77777777" w:rsidR="003812A6" w:rsidRPr="00EA35FD" w:rsidRDefault="003812A6" w:rsidP="00EC503C">
            <w:pPr>
              <w:keepNext/>
              <w:numPr>
                <w:ilvl w:val="0"/>
                <w:numId w:val="41"/>
              </w:numPr>
              <w:tabs>
                <w:tab w:val="left" w:pos="654"/>
              </w:tabs>
              <w:spacing w:before="120" w:after="120" w:line="312" w:lineRule="auto"/>
              <w:jc w:val="both"/>
              <w:rPr>
                <w:b/>
              </w:rPr>
            </w:pPr>
            <w:r w:rsidRPr="00EA35FD">
              <w:rPr>
                <w:rFonts w:hint="cs"/>
                <w:b/>
                <w:rtl/>
              </w:rPr>
              <w:t>חיבור בין היבטי התכנון להיבטי הכלכלה המוניציפאלית</w:t>
            </w:r>
            <w:r w:rsidRPr="00EA35FD">
              <w:rPr>
                <w:b/>
                <w:rtl/>
              </w:rPr>
              <w:t>–</w:t>
            </w:r>
            <w:r w:rsidRPr="00EA35FD">
              <w:rPr>
                <w:rFonts w:hint="cs"/>
                <w:b/>
                <w:rtl/>
              </w:rPr>
              <w:t xml:space="preserve"> עד </w:t>
            </w:r>
            <w:r w:rsidR="0007739C">
              <w:rPr>
                <w:rFonts w:hint="cs"/>
                <w:b/>
                <w:rtl/>
              </w:rPr>
              <w:t>3</w:t>
            </w:r>
            <w:r w:rsidRPr="00EA35FD">
              <w:rPr>
                <w:rFonts w:hint="cs"/>
                <w:b/>
                <w:rtl/>
              </w:rPr>
              <w:t xml:space="preserve"> נקודות</w:t>
            </w:r>
          </w:p>
          <w:p w14:paraId="788C005A" w14:textId="77777777" w:rsidR="003812A6" w:rsidRPr="00EA35FD" w:rsidRDefault="003812A6" w:rsidP="00EC503C">
            <w:pPr>
              <w:keepNext/>
              <w:numPr>
                <w:ilvl w:val="0"/>
                <w:numId w:val="41"/>
              </w:numPr>
              <w:tabs>
                <w:tab w:val="left" w:pos="654"/>
              </w:tabs>
              <w:spacing w:before="120" w:after="120" w:line="312" w:lineRule="auto"/>
              <w:jc w:val="both"/>
              <w:rPr>
                <w:b/>
              </w:rPr>
            </w:pPr>
            <w:r w:rsidRPr="00EA35FD">
              <w:rPr>
                <w:rFonts w:hint="cs"/>
                <w:b/>
                <w:rtl/>
              </w:rPr>
              <w:t>שימוש בכלים טכנולוגיים</w:t>
            </w:r>
            <w:r w:rsidRPr="00EA35FD">
              <w:rPr>
                <w:b/>
                <w:rtl/>
              </w:rPr>
              <w:t>–</w:t>
            </w:r>
            <w:r w:rsidRPr="00EA35FD">
              <w:rPr>
                <w:rFonts w:hint="cs"/>
                <w:b/>
                <w:rtl/>
              </w:rPr>
              <w:t xml:space="preserve"> עד </w:t>
            </w:r>
            <w:r w:rsidR="0007739C">
              <w:rPr>
                <w:rFonts w:hint="cs"/>
                <w:b/>
                <w:rtl/>
              </w:rPr>
              <w:t>3</w:t>
            </w:r>
            <w:r w:rsidRPr="00EA35FD">
              <w:rPr>
                <w:rFonts w:hint="cs"/>
                <w:b/>
                <w:rtl/>
              </w:rPr>
              <w:t xml:space="preserve"> נקודות</w:t>
            </w:r>
          </w:p>
          <w:p w14:paraId="2DF6848B" w14:textId="77777777" w:rsidR="005F6157" w:rsidRPr="001166E6" w:rsidRDefault="003812A6" w:rsidP="00EC503C">
            <w:pPr>
              <w:keepNext/>
              <w:numPr>
                <w:ilvl w:val="0"/>
                <w:numId w:val="41"/>
              </w:numPr>
              <w:tabs>
                <w:tab w:val="left" w:pos="654"/>
              </w:tabs>
              <w:spacing w:before="120" w:after="120" w:line="312" w:lineRule="auto"/>
              <w:jc w:val="both"/>
              <w:rPr>
                <w:bCs/>
                <w:rtl/>
              </w:rPr>
            </w:pPr>
            <w:r w:rsidRPr="00EA35FD">
              <w:rPr>
                <w:rFonts w:hint="cs"/>
                <w:b/>
                <w:rtl/>
              </w:rPr>
              <w:t xml:space="preserve">שיקוף דו"חות </w:t>
            </w:r>
            <w:r w:rsidRPr="00EA35FD">
              <w:rPr>
                <w:b/>
                <w:rtl/>
              </w:rPr>
              <w:t>–</w:t>
            </w:r>
            <w:r w:rsidRPr="00EA35FD">
              <w:rPr>
                <w:rFonts w:hint="cs"/>
                <w:b/>
                <w:rtl/>
              </w:rPr>
              <w:t xml:space="preserve"> עד </w:t>
            </w:r>
            <w:r w:rsidR="0007739C">
              <w:rPr>
                <w:rFonts w:hint="cs"/>
                <w:b/>
                <w:rtl/>
              </w:rPr>
              <w:t>3</w:t>
            </w:r>
            <w:r w:rsidRPr="00EA35FD">
              <w:rPr>
                <w:rFonts w:hint="cs"/>
                <w:b/>
                <w:rtl/>
              </w:rPr>
              <w:t xml:space="preserve"> נקודות</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547881C" w14:textId="77777777" w:rsidR="005F6157" w:rsidRDefault="00F41874" w:rsidP="00076C0B">
            <w:pPr>
              <w:widowControl w:val="0"/>
              <w:spacing w:line="360" w:lineRule="auto"/>
              <w:jc w:val="center"/>
              <w:rPr>
                <w:rFonts w:ascii="David" w:hAnsi="David"/>
                <w:rtl/>
              </w:rPr>
            </w:pPr>
            <w:r>
              <w:rPr>
                <w:rFonts w:ascii="David" w:hAnsi="David" w:hint="cs"/>
                <w:rtl/>
              </w:rPr>
              <w:t>15</w:t>
            </w:r>
          </w:p>
        </w:tc>
      </w:tr>
      <w:tr w:rsidR="00F41874" w:rsidRPr="00A903DA" w14:paraId="5D7CA6C1" w14:textId="77777777" w:rsidTr="007F55C3">
        <w:trPr>
          <w:cantSplit/>
        </w:trPr>
        <w:tc>
          <w:tcPr>
            <w:tcW w:w="0" w:type="auto"/>
            <w:tcBorders>
              <w:left w:val="single" w:sz="4" w:space="0" w:color="auto"/>
              <w:right w:val="single" w:sz="4" w:space="0" w:color="auto"/>
            </w:tcBorders>
            <w:shd w:val="clear" w:color="auto" w:fill="auto"/>
            <w:vAlign w:val="center"/>
          </w:tcPr>
          <w:p w14:paraId="45D1BAAA" w14:textId="77777777" w:rsidR="00F41874" w:rsidRDefault="00F41874" w:rsidP="00F41874">
            <w:pPr>
              <w:rPr>
                <w:b/>
                <w:rtl/>
              </w:rPr>
            </w:pPr>
            <w:r>
              <w:rPr>
                <w:rFonts w:hint="cs"/>
                <w:b/>
                <w:rtl/>
              </w:rPr>
              <w:t>המלצות</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F2F050" w14:textId="77777777" w:rsidR="00F41874" w:rsidRDefault="00F41874" w:rsidP="00F41874">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735093">
              <w:rPr>
                <w:rtl/>
              </w:rPr>
              <w:t>המשרד יפנה לעד שלושה ממליצים להם נתן היועץ שירותים (בין אם שמם נמסר כחלק מההצעה ובין אם לאו</w:t>
            </w:r>
            <w:r>
              <w:rPr>
                <w:rFonts w:hint="cs"/>
                <w:rtl/>
              </w:rPr>
              <w:t>)</w:t>
            </w:r>
            <w:r w:rsidRPr="00735093">
              <w:rPr>
                <w:rtl/>
              </w:rPr>
              <w:t xml:space="preserve"> – בהתאם לשיקול דעת המשרד</w:t>
            </w:r>
            <w:r>
              <w:rPr>
                <w:rFonts w:hint="cs"/>
                <w:rtl/>
              </w:rPr>
              <w:t>.</w:t>
            </w:r>
            <w:r w:rsidRPr="00735093">
              <w:t xml:space="preserve"> </w:t>
            </w:r>
          </w:p>
          <w:p w14:paraId="17F9FDC3" w14:textId="77777777" w:rsidR="00F41874" w:rsidRPr="00B15536" w:rsidRDefault="00F41874" w:rsidP="00F41874">
            <w:pPr>
              <w:keepNext/>
              <w:keepLines/>
              <w:widowControl w:val="0"/>
              <w:overflowPunct w:val="0"/>
              <w:autoSpaceDE w:val="0"/>
              <w:autoSpaceDN w:val="0"/>
              <w:adjustRightInd w:val="0"/>
              <w:spacing w:line="276" w:lineRule="auto"/>
              <w:textAlignment w:val="baseline"/>
              <w:outlineLvl w:val="2"/>
              <w:rPr>
                <w:b/>
                <w:bCs/>
                <w:rtl/>
                <w:lang w:eastAsia="he-IL"/>
              </w:rPr>
            </w:pPr>
            <w:r w:rsidRPr="00B15536">
              <w:rPr>
                <w:rFonts w:ascii="Arial" w:hAnsi="Arial"/>
                <w:color w:val="000000"/>
                <w:rtl/>
              </w:rPr>
              <w:t>המזמין יבקש מהממליץ להתייחס ולנקד את הנושאים הבאים בין 1 ל-</w:t>
            </w:r>
            <w:r>
              <w:rPr>
                <w:rFonts w:ascii="Arial" w:hAnsi="Arial" w:hint="cs"/>
                <w:color w:val="000000"/>
                <w:rtl/>
              </w:rPr>
              <w:t>5</w:t>
            </w:r>
            <w:r w:rsidRPr="00B15536">
              <w:rPr>
                <w:rFonts w:ascii="Arial" w:hAnsi="Arial"/>
                <w:color w:val="000000"/>
                <w:rtl/>
              </w:rPr>
              <w:t xml:space="preserve"> נקודות:</w:t>
            </w:r>
          </w:p>
          <w:p w14:paraId="6C88ED5D" w14:textId="77777777" w:rsidR="00F41874" w:rsidRPr="00B15536" w:rsidRDefault="00F41874" w:rsidP="00F41874">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1. מקצועיות היועץ.</w:t>
            </w:r>
          </w:p>
          <w:p w14:paraId="5C070C95" w14:textId="77777777" w:rsidR="00F41874" w:rsidRPr="00B15536" w:rsidRDefault="00F41874" w:rsidP="00F41874">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2. זמינותו של היועץ.</w:t>
            </w:r>
          </w:p>
          <w:p w14:paraId="157A9D74" w14:textId="77777777" w:rsidR="00F41874" w:rsidRPr="00B15536" w:rsidRDefault="00F41874" w:rsidP="00F41874">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3. הצלחת השירותים בהתאם למטרות המזמין .</w:t>
            </w:r>
          </w:p>
          <w:p w14:paraId="1BF71F25" w14:textId="77777777" w:rsidR="00F41874" w:rsidRPr="00B15536" w:rsidRDefault="00F41874" w:rsidP="00F41874">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 xml:space="preserve">הציון הסופי </w:t>
            </w:r>
            <w:r>
              <w:rPr>
                <w:rFonts w:ascii="Arial" w:hAnsi="Arial" w:hint="cs"/>
                <w:color w:val="000000"/>
                <w:rtl/>
              </w:rPr>
              <w:t>יורכב מ</w:t>
            </w:r>
            <w:r w:rsidRPr="00B15536">
              <w:rPr>
                <w:rFonts w:ascii="Arial" w:hAnsi="Arial"/>
                <w:color w:val="000000"/>
                <w:rtl/>
              </w:rPr>
              <w:t>ממוצע ציוני הממליצים</w:t>
            </w:r>
            <w:r>
              <w:rPr>
                <w:rFonts w:ascii="Arial" w:hAnsi="Arial" w:hint="cs"/>
                <w:color w:val="000000"/>
                <w:rtl/>
              </w:rPr>
              <w:t>. ציון ממוצע של 15 ינוקד במלוא הניקוד במדד זה. כל ציון נמוך יותר ינוקד באופן יחסי.</w:t>
            </w:r>
          </w:p>
          <w:p w14:paraId="7272842A" w14:textId="77777777" w:rsidR="00F41874" w:rsidRPr="004C31F5" w:rsidRDefault="00F41874" w:rsidP="00F41874">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4C31F5">
              <w:rPr>
                <w:rFonts w:ascii="Arial" w:hAnsi="Arial"/>
                <w:b/>
                <w:bCs/>
                <w:color w:val="000000"/>
                <w:rtl/>
              </w:rPr>
              <w:t>על המציע לציין בפרטי אנשי הקשר בחוברת ההצעה איש קשר אצל הלקוח או המעסיק.</w:t>
            </w:r>
          </w:p>
          <w:p w14:paraId="2E45222A" w14:textId="77777777" w:rsidR="00F41874" w:rsidRPr="00B15536" w:rsidRDefault="00F41874" w:rsidP="00F41874">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המשרד שומר לעצמו את הזכות לתת את הניקוד 0 במידה ויירשמו פרטי התקשרות שאינם רלוונטיים, או במידה והמשרד לא יצליח להשיג את איש הקשר.</w:t>
            </w:r>
          </w:p>
          <w:p w14:paraId="2D3C761B" w14:textId="77777777" w:rsidR="00F41874" w:rsidRPr="00B15536" w:rsidRDefault="00F41874" w:rsidP="00F41874">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 xml:space="preserve">המשרד רשאי לפנות לפחות ממליצים, ובלבד שיפנה לאותו מספר ממליצים לכל המציעים. </w:t>
            </w:r>
          </w:p>
          <w:p w14:paraId="038BC347" w14:textId="77777777" w:rsidR="00F41874" w:rsidRDefault="00F41874" w:rsidP="00F41874">
            <w:pPr>
              <w:keepNext/>
              <w:tabs>
                <w:tab w:val="left" w:pos="654"/>
              </w:tabs>
              <w:spacing w:before="120" w:after="120" w:line="312" w:lineRule="auto"/>
              <w:jc w:val="both"/>
              <w:rPr>
                <w:b/>
                <w:rtl/>
              </w:rPr>
            </w:pPr>
            <w:r w:rsidRPr="00B15536">
              <w:rPr>
                <w:rFonts w:ascii="Arial" w:hAnsi="Arial"/>
                <w:color w:val="000000"/>
                <w:rtl/>
              </w:rPr>
              <w:t xml:space="preserve">במידה והיועץ עבד עם משרד הפנים בעבר, המשרד שומר לעצמו את הזכות לתת המלצה על </w:t>
            </w:r>
            <w:r w:rsidR="0007739C">
              <w:rPr>
                <w:rFonts w:ascii="Arial" w:hAnsi="Arial" w:hint="cs"/>
                <w:color w:val="000000"/>
                <w:rtl/>
              </w:rPr>
              <w:t>היועץ</w:t>
            </w:r>
            <w:r w:rsidRPr="00B15536">
              <w:rPr>
                <w:rFonts w:ascii="Arial" w:hAnsi="Arial"/>
                <w:color w:val="000000"/>
                <w:rtl/>
              </w:rPr>
              <w:t xml:space="preserve"> בהתאם לאמור לעיל.</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3CF29A0" w14:textId="77777777" w:rsidR="00F41874" w:rsidRDefault="00F41874" w:rsidP="00F41874">
            <w:pPr>
              <w:widowControl w:val="0"/>
              <w:spacing w:line="360" w:lineRule="auto"/>
              <w:jc w:val="center"/>
              <w:rPr>
                <w:rFonts w:ascii="David" w:hAnsi="David"/>
                <w:rtl/>
              </w:rPr>
            </w:pPr>
            <w:r>
              <w:rPr>
                <w:rFonts w:ascii="David" w:hAnsi="David" w:hint="cs"/>
                <w:rtl/>
              </w:rPr>
              <w:t>5</w:t>
            </w:r>
          </w:p>
        </w:tc>
      </w:tr>
      <w:tr w:rsidR="00227DDB" w:rsidRPr="00A903DA" w14:paraId="194642C3" w14:textId="77777777" w:rsidTr="007F55C3">
        <w:trPr>
          <w:cantSplit/>
          <w:trHeight w:val="1032"/>
        </w:trPr>
        <w:tc>
          <w:tcPr>
            <w:tcW w:w="0" w:type="auto"/>
            <w:tcBorders>
              <w:left w:val="single" w:sz="4" w:space="0" w:color="auto"/>
              <w:right w:val="single" w:sz="4" w:space="0" w:color="auto"/>
            </w:tcBorders>
            <w:shd w:val="clear" w:color="auto" w:fill="auto"/>
            <w:vAlign w:val="center"/>
          </w:tcPr>
          <w:p w14:paraId="12162CD5" w14:textId="77777777" w:rsidR="00227DDB" w:rsidRDefault="00227DDB" w:rsidP="00227DDB">
            <w:pPr>
              <w:rPr>
                <w:b/>
                <w:rtl/>
              </w:rPr>
            </w:pPr>
            <w:r>
              <w:rPr>
                <w:rFonts w:ascii="David" w:hAnsi="David" w:hint="cs"/>
                <w:b/>
                <w:bCs/>
                <w:rtl/>
                <w:lang w:val="x-none" w:eastAsia="x-none"/>
              </w:rPr>
              <w:t>ה</w:t>
            </w:r>
            <w:r w:rsidRPr="00644E53">
              <w:rPr>
                <w:rFonts w:ascii="David" w:hAnsi="David" w:hint="cs"/>
                <w:b/>
                <w:bCs/>
                <w:rtl/>
                <w:lang w:val="x-none" w:eastAsia="x-none"/>
              </w:rPr>
              <w:t xml:space="preserve">יועץ </w:t>
            </w:r>
            <w:r>
              <w:rPr>
                <w:rFonts w:ascii="David" w:hAnsi="David" w:hint="cs"/>
                <w:b/>
                <w:bCs/>
                <w:rtl/>
                <w:lang w:val="x-none" w:eastAsia="x-none"/>
              </w:rPr>
              <w:t>בתחום התכנון העירוני</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C29E60" w14:textId="77777777" w:rsidR="00227DDB" w:rsidRDefault="00227DDB" w:rsidP="00227DDB">
            <w:pPr>
              <w:keepNext/>
              <w:tabs>
                <w:tab w:val="left" w:pos="654"/>
              </w:tabs>
              <w:spacing w:before="120" w:after="120" w:line="312" w:lineRule="auto"/>
              <w:jc w:val="both"/>
              <w:rPr>
                <w:b/>
                <w:rtl/>
              </w:rPr>
            </w:pPr>
            <w:r>
              <w:rPr>
                <w:rFonts w:hint="cs"/>
                <w:rtl/>
                <w:lang w:val="x-none" w:eastAsia="x-none"/>
              </w:rPr>
              <w:t xml:space="preserve">יועץ בעל תואר שני </w:t>
            </w:r>
            <w:r w:rsidRPr="00976361">
              <w:rPr>
                <w:rFonts w:ascii="Helvetica" w:hAnsi="Helvetica"/>
                <w:color w:val="333333"/>
                <w:shd w:val="clear" w:color="auto" w:fill="FFFFFF"/>
                <w:rtl/>
              </w:rPr>
              <w:t>באחד</w:t>
            </w:r>
            <w:r w:rsidRPr="00976361">
              <w:rPr>
                <w:rFonts w:ascii="Helvetica" w:hAnsi="Helvetica"/>
                <w:color w:val="333333"/>
              </w:rPr>
              <w:t xml:space="preserve"> </w:t>
            </w:r>
            <w:r w:rsidRPr="00976361">
              <w:rPr>
                <w:rFonts w:ascii="Helvetica" w:hAnsi="Helvetica"/>
                <w:color w:val="333333"/>
                <w:shd w:val="clear" w:color="auto" w:fill="FFFFFF"/>
                <w:rtl/>
              </w:rPr>
              <w:t>או יותר מהתחומים הבאים – תכנון ערים,</w:t>
            </w:r>
            <w:r w:rsidRPr="00976361">
              <w:rPr>
                <w:rFonts w:ascii="Helvetica" w:hAnsi="Helvetica" w:hint="cs"/>
                <w:color w:val="333333"/>
                <w:shd w:val="clear" w:color="auto" w:fill="FFFFFF"/>
                <w:rtl/>
              </w:rPr>
              <w:t xml:space="preserve"> </w:t>
            </w:r>
            <w:r w:rsidRPr="00976361">
              <w:rPr>
                <w:rFonts w:ascii="Helvetica" w:hAnsi="Helvetica"/>
                <w:color w:val="333333"/>
                <w:shd w:val="clear" w:color="auto" w:fill="FFFFFF"/>
                <w:rtl/>
              </w:rPr>
              <w:t>אדריכלות או ג</w:t>
            </w:r>
            <w:r w:rsidRPr="00976361">
              <w:rPr>
                <w:rFonts w:ascii="Helvetica" w:hAnsi="Helvetica" w:hint="cs"/>
                <w:color w:val="333333"/>
                <w:shd w:val="clear" w:color="auto" w:fill="FFFFFF"/>
                <w:rtl/>
              </w:rPr>
              <w:t>י</w:t>
            </w:r>
            <w:r w:rsidRPr="00976361">
              <w:rPr>
                <w:rFonts w:ascii="Helvetica" w:hAnsi="Helvetica"/>
                <w:color w:val="333333"/>
                <w:shd w:val="clear" w:color="auto" w:fill="FFFFFF"/>
                <w:rtl/>
              </w:rPr>
              <w:t>אוגרפיה</w:t>
            </w:r>
            <w:r>
              <w:rPr>
                <w:rFonts w:ascii="Arial" w:hAnsi="Arial" w:hint="cs"/>
                <w:rtl/>
              </w:rPr>
              <w:t>, ינוקד ב-</w:t>
            </w:r>
            <w:r w:rsidR="00D71F30">
              <w:rPr>
                <w:rFonts w:ascii="Arial" w:hAnsi="Arial" w:hint="cs"/>
                <w:rtl/>
              </w:rPr>
              <w:t>5</w:t>
            </w:r>
            <w:r>
              <w:rPr>
                <w:rFonts w:ascii="Arial" w:hAnsi="Arial" w:hint="cs"/>
                <w:rtl/>
              </w:rPr>
              <w:t xml:space="preserve"> נק'.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042AF28" w14:textId="77777777" w:rsidR="00227DDB" w:rsidRDefault="00D71F30" w:rsidP="00227DDB">
            <w:pPr>
              <w:widowControl w:val="0"/>
              <w:spacing w:line="360" w:lineRule="auto"/>
              <w:jc w:val="center"/>
              <w:rPr>
                <w:rFonts w:ascii="David" w:hAnsi="David"/>
                <w:rtl/>
              </w:rPr>
            </w:pPr>
            <w:r>
              <w:rPr>
                <w:rFonts w:ascii="David" w:hAnsi="David" w:hint="cs"/>
                <w:rtl/>
              </w:rPr>
              <w:t>5</w:t>
            </w:r>
          </w:p>
        </w:tc>
      </w:tr>
      <w:tr w:rsidR="00D71F30" w:rsidRPr="00A903DA" w14:paraId="2C1BBEC4" w14:textId="77777777" w:rsidTr="007F55C3">
        <w:trPr>
          <w:cantSplit/>
        </w:trPr>
        <w:tc>
          <w:tcPr>
            <w:tcW w:w="0" w:type="auto"/>
            <w:tcBorders>
              <w:left w:val="single" w:sz="4" w:space="0" w:color="auto"/>
              <w:right w:val="single" w:sz="4" w:space="0" w:color="auto"/>
            </w:tcBorders>
            <w:shd w:val="clear" w:color="auto" w:fill="auto"/>
            <w:vAlign w:val="center"/>
          </w:tcPr>
          <w:p w14:paraId="377BF348" w14:textId="77777777" w:rsidR="00D71F30" w:rsidRDefault="00D71F30" w:rsidP="00D71F30">
            <w:pPr>
              <w:rPr>
                <w:rFonts w:ascii="David" w:hAnsi="David"/>
                <w:b/>
                <w:bCs/>
                <w:rtl/>
                <w:lang w:val="x-none" w:eastAsia="x-none"/>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930DB18" w14:textId="77777777" w:rsidR="00D71F30" w:rsidRDefault="00D71F30" w:rsidP="00D71F30">
            <w:pPr>
              <w:keepNext/>
              <w:tabs>
                <w:tab w:val="left" w:pos="654"/>
              </w:tabs>
              <w:spacing w:before="120" w:after="120" w:line="312" w:lineRule="auto"/>
              <w:jc w:val="both"/>
              <w:rPr>
                <w:rtl/>
                <w:lang w:val="x-none" w:eastAsia="x-none"/>
              </w:rPr>
            </w:pPr>
            <w:r>
              <w:rPr>
                <w:rFonts w:hint="cs"/>
                <w:rtl/>
                <w:lang w:val="x-none" w:eastAsia="x-none"/>
              </w:rPr>
              <w:t>יועץ שהינו שמאי מקרקעין מוסמך, ינוקד ב-</w:t>
            </w:r>
            <w:r w:rsidR="00F41874">
              <w:rPr>
                <w:rFonts w:hint="cs"/>
                <w:rtl/>
                <w:lang w:val="x-none" w:eastAsia="x-none"/>
              </w:rPr>
              <w:t>10</w:t>
            </w:r>
            <w:r>
              <w:rPr>
                <w:rFonts w:hint="cs"/>
                <w:rtl/>
                <w:lang w:val="x-none" w:eastAsia="x-none"/>
              </w:rPr>
              <w:t xml:space="preserve"> נק'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51EDC7" w14:textId="77777777" w:rsidR="00D71F30" w:rsidRDefault="00F41874" w:rsidP="00D71F30">
            <w:pPr>
              <w:widowControl w:val="0"/>
              <w:spacing w:line="360" w:lineRule="auto"/>
              <w:jc w:val="center"/>
              <w:rPr>
                <w:rFonts w:ascii="David" w:hAnsi="David"/>
                <w:rtl/>
              </w:rPr>
            </w:pPr>
            <w:r>
              <w:rPr>
                <w:rFonts w:ascii="David" w:hAnsi="David" w:hint="cs"/>
                <w:rtl/>
              </w:rPr>
              <w:t>10</w:t>
            </w:r>
          </w:p>
        </w:tc>
      </w:tr>
    </w:tbl>
    <w:p w14:paraId="5A640CE9" w14:textId="0D4C8364" w:rsidR="007F55C3" w:rsidRPr="00A903DA" w:rsidRDefault="007F55C3" w:rsidP="001D5DF2">
      <w:pPr>
        <w:widowControl w:val="0"/>
        <w:tabs>
          <w:tab w:val="left" w:pos="772"/>
          <w:tab w:val="left" w:pos="7777"/>
        </w:tabs>
        <w:spacing w:line="360" w:lineRule="auto"/>
        <w:ind w:left="-1367"/>
        <w:rPr>
          <w:b/>
          <w:bCs/>
          <w:u w:val="single"/>
          <w:rtl/>
        </w:rPr>
      </w:pPr>
    </w:p>
    <w:tbl>
      <w:tblPr>
        <w:bidiVisual/>
        <w:tblW w:w="0" w:type="auto"/>
        <w:tblInd w:w="-1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מדדי איכות עבור אשכול 2"/>
      </w:tblPr>
      <w:tblGrid>
        <w:gridCol w:w="2309"/>
        <w:gridCol w:w="6792"/>
        <w:gridCol w:w="1396"/>
      </w:tblGrid>
      <w:tr w:rsidR="007F55C3" w:rsidRPr="00A903DA" w14:paraId="10B9A489" w14:textId="77777777" w:rsidTr="007F55C3">
        <w:trPr>
          <w:cantSplit/>
          <w:tblHeader/>
        </w:trPr>
        <w:tc>
          <w:tcPr>
            <w:tcW w:w="23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751B676" w14:textId="77777777" w:rsidR="007F55C3" w:rsidRPr="00A903DA" w:rsidRDefault="007F55C3" w:rsidP="001D5DF2">
            <w:pPr>
              <w:widowControl w:val="0"/>
              <w:spacing w:line="360" w:lineRule="auto"/>
              <w:rPr>
                <w:rFonts w:ascii="David" w:hAnsi="David"/>
                <w:b/>
                <w:bCs/>
                <w:u w:val="single"/>
              </w:rPr>
            </w:pPr>
            <w:r w:rsidRPr="00A903DA">
              <w:rPr>
                <w:b/>
                <w:bCs/>
                <w:u w:val="single"/>
                <w:rtl/>
              </w:rPr>
              <w:t>נושא</w:t>
            </w:r>
          </w:p>
        </w:tc>
        <w:tc>
          <w:tcPr>
            <w:tcW w:w="67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4D1BDA2" w14:textId="77777777" w:rsidR="007F55C3" w:rsidRPr="00A903DA" w:rsidRDefault="007F55C3" w:rsidP="001D5DF2">
            <w:pPr>
              <w:widowControl w:val="0"/>
              <w:spacing w:line="360" w:lineRule="auto"/>
              <w:rPr>
                <w:rFonts w:ascii="David" w:hAnsi="David"/>
                <w:b/>
                <w:bCs/>
                <w:u w:val="single"/>
                <w:rtl/>
              </w:rPr>
            </w:pPr>
            <w:r w:rsidRPr="00A903DA">
              <w:rPr>
                <w:b/>
                <w:bCs/>
                <w:u w:val="single"/>
                <w:rtl/>
              </w:rPr>
              <w:t>קריטריון</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2D64D7DA" w14:textId="77777777" w:rsidR="007F55C3" w:rsidRPr="00A903DA" w:rsidRDefault="007F55C3" w:rsidP="001D5DF2">
            <w:pPr>
              <w:widowControl w:val="0"/>
              <w:spacing w:line="360" w:lineRule="auto"/>
              <w:jc w:val="center"/>
              <w:rPr>
                <w:rFonts w:ascii="David" w:hAnsi="David"/>
                <w:b/>
                <w:bCs/>
                <w:u w:val="single"/>
                <w:rtl/>
              </w:rPr>
            </w:pPr>
            <w:r w:rsidRPr="00A903DA">
              <w:rPr>
                <w:b/>
                <w:bCs/>
                <w:u w:val="single"/>
                <w:rtl/>
              </w:rPr>
              <w:t>ניקוד מקסימאלי</w:t>
            </w:r>
          </w:p>
        </w:tc>
      </w:tr>
      <w:tr w:rsidR="00227DDB" w:rsidRPr="00A903DA" w14:paraId="4FED6015" w14:textId="77777777" w:rsidTr="007F55C3">
        <w:trPr>
          <w:cantSplit/>
        </w:trPr>
        <w:tc>
          <w:tcPr>
            <w:tcW w:w="2309" w:type="dxa"/>
            <w:tcBorders>
              <w:left w:val="single" w:sz="4" w:space="0" w:color="auto"/>
              <w:right w:val="single" w:sz="4" w:space="0" w:color="auto"/>
            </w:tcBorders>
            <w:shd w:val="clear" w:color="auto" w:fill="auto"/>
            <w:vAlign w:val="center"/>
          </w:tcPr>
          <w:p w14:paraId="3F722604" w14:textId="77777777" w:rsidR="00227DDB" w:rsidRDefault="00227DDB" w:rsidP="00227DDB">
            <w:pPr>
              <w:rPr>
                <w:rFonts w:ascii="David" w:hAnsi="David"/>
                <w:b/>
                <w:bCs/>
                <w:rtl/>
                <w:lang w:val="x-none" w:eastAsia="x-none"/>
              </w:rPr>
            </w:pP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tcPr>
          <w:p w14:paraId="192945DE" w14:textId="77777777" w:rsidR="009B6EA7" w:rsidRDefault="009B6EA7" w:rsidP="009B6EA7">
            <w:pPr>
              <w:keepNext/>
              <w:tabs>
                <w:tab w:val="left" w:pos="654"/>
              </w:tabs>
              <w:spacing w:before="120" w:after="120" w:line="312" w:lineRule="auto"/>
              <w:jc w:val="both"/>
              <w:rPr>
                <w:b/>
                <w:rtl/>
              </w:rPr>
            </w:pPr>
            <w:r>
              <w:rPr>
                <w:rFonts w:hint="cs"/>
                <w:b/>
                <w:rtl/>
              </w:rPr>
              <w:t>היועץ יגיש מסמך</w:t>
            </w:r>
            <w:r w:rsidR="00E0538A">
              <w:rPr>
                <w:rFonts w:hint="cs"/>
                <w:b/>
                <w:rtl/>
              </w:rPr>
              <w:t>, בן עד חמישה עמודים,</w:t>
            </w:r>
            <w:r>
              <w:rPr>
                <w:rFonts w:hint="cs"/>
                <w:b/>
                <w:rtl/>
              </w:rPr>
              <w:t xml:space="preserve"> המפרט את המתוד</w:t>
            </w:r>
            <w:r w:rsidR="00F41874">
              <w:rPr>
                <w:rFonts w:hint="cs"/>
                <w:b/>
                <w:rtl/>
              </w:rPr>
              <w:t>ו</w:t>
            </w:r>
            <w:r>
              <w:rPr>
                <w:rFonts w:hint="cs"/>
                <w:b/>
                <w:rtl/>
              </w:rPr>
              <w:t>לוגיה לביצוע הרכיבים הנדרשים במסגרת השירות והמשרד ינקד כל רכיב בהתאם לאמור להלן:</w:t>
            </w:r>
          </w:p>
          <w:p w14:paraId="5F6A0407" w14:textId="77777777" w:rsidR="009B6EA7" w:rsidRPr="00EA35FD" w:rsidRDefault="009B6EA7" w:rsidP="00EC503C">
            <w:pPr>
              <w:keepNext/>
              <w:numPr>
                <w:ilvl w:val="0"/>
                <w:numId w:val="42"/>
              </w:numPr>
              <w:tabs>
                <w:tab w:val="left" w:pos="654"/>
              </w:tabs>
              <w:spacing w:before="120" w:after="120" w:line="312" w:lineRule="auto"/>
              <w:jc w:val="both"/>
              <w:rPr>
                <w:b/>
              </w:rPr>
            </w:pPr>
            <w:r w:rsidRPr="00EA35FD">
              <w:rPr>
                <w:rFonts w:hint="cs"/>
                <w:b/>
                <w:rtl/>
              </w:rPr>
              <w:t xml:space="preserve">"תמחור" עלויות מוניציפאליות הנובעות ממימוש התכנון העירוני </w:t>
            </w:r>
            <w:r w:rsidRPr="00EA35FD">
              <w:rPr>
                <w:b/>
                <w:rtl/>
              </w:rPr>
              <w:t>–</w:t>
            </w:r>
            <w:r w:rsidRPr="00EA35FD">
              <w:rPr>
                <w:rFonts w:hint="cs"/>
                <w:b/>
                <w:rtl/>
              </w:rPr>
              <w:t xml:space="preserve"> עד </w:t>
            </w:r>
            <w:r w:rsidR="0007739C">
              <w:rPr>
                <w:rFonts w:hint="cs"/>
                <w:b/>
                <w:rtl/>
              </w:rPr>
              <w:t>3</w:t>
            </w:r>
            <w:r w:rsidRPr="00EA35FD">
              <w:rPr>
                <w:rFonts w:hint="cs"/>
                <w:b/>
                <w:rtl/>
              </w:rPr>
              <w:t xml:space="preserve"> נקודות</w:t>
            </w:r>
          </w:p>
          <w:p w14:paraId="01296B18" w14:textId="77777777" w:rsidR="009B6EA7" w:rsidRPr="00EA35FD" w:rsidRDefault="009B6EA7" w:rsidP="00EC503C">
            <w:pPr>
              <w:keepNext/>
              <w:numPr>
                <w:ilvl w:val="0"/>
                <w:numId w:val="42"/>
              </w:numPr>
              <w:tabs>
                <w:tab w:val="left" w:pos="654"/>
              </w:tabs>
              <w:spacing w:before="120" w:after="120" w:line="312" w:lineRule="auto"/>
              <w:jc w:val="both"/>
              <w:rPr>
                <w:b/>
              </w:rPr>
            </w:pPr>
            <w:r w:rsidRPr="00EA35FD">
              <w:rPr>
                <w:rFonts w:hint="cs"/>
                <w:b/>
                <w:rtl/>
              </w:rPr>
              <w:t>יכולת חיזוי הוצאות מוניציפאליות לאור תכנון עתידי (תכניות סטטוטוריות)</w:t>
            </w:r>
            <w:r w:rsidRPr="00EA35FD">
              <w:rPr>
                <w:b/>
                <w:rtl/>
              </w:rPr>
              <w:t xml:space="preserve"> –</w:t>
            </w:r>
            <w:r w:rsidRPr="00EA35FD">
              <w:rPr>
                <w:rFonts w:hint="cs"/>
                <w:b/>
                <w:rtl/>
              </w:rPr>
              <w:t xml:space="preserve"> עד </w:t>
            </w:r>
            <w:r w:rsidR="0007739C">
              <w:rPr>
                <w:rFonts w:hint="cs"/>
                <w:b/>
                <w:rtl/>
              </w:rPr>
              <w:t>3</w:t>
            </w:r>
            <w:r w:rsidRPr="00EA35FD">
              <w:rPr>
                <w:rFonts w:hint="cs"/>
                <w:b/>
                <w:rtl/>
              </w:rPr>
              <w:t xml:space="preserve"> נקודות</w:t>
            </w:r>
          </w:p>
          <w:p w14:paraId="2CFE366F" w14:textId="77777777" w:rsidR="009B6EA7" w:rsidRPr="00EA35FD" w:rsidRDefault="009B6EA7" w:rsidP="00EC503C">
            <w:pPr>
              <w:keepNext/>
              <w:numPr>
                <w:ilvl w:val="0"/>
                <w:numId w:val="42"/>
              </w:numPr>
              <w:tabs>
                <w:tab w:val="left" w:pos="654"/>
              </w:tabs>
              <w:spacing w:before="120" w:after="120" w:line="312" w:lineRule="auto"/>
              <w:jc w:val="both"/>
              <w:rPr>
                <w:b/>
              </w:rPr>
            </w:pPr>
            <w:r w:rsidRPr="00EA35FD">
              <w:rPr>
                <w:rFonts w:hint="cs"/>
                <w:b/>
                <w:rtl/>
              </w:rPr>
              <w:t>חיבור בין היבטי התכנון להיבטי הכלכלה המוניציפאלית</w:t>
            </w:r>
            <w:r w:rsidRPr="00EA35FD">
              <w:rPr>
                <w:b/>
                <w:rtl/>
              </w:rPr>
              <w:t>–</w:t>
            </w:r>
            <w:r w:rsidRPr="00EA35FD">
              <w:rPr>
                <w:rFonts w:hint="cs"/>
                <w:b/>
                <w:rtl/>
              </w:rPr>
              <w:t xml:space="preserve"> עד </w:t>
            </w:r>
            <w:r w:rsidR="0007739C">
              <w:rPr>
                <w:rFonts w:hint="cs"/>
                <w:b/>
                <w:rtl/>
              </w:rPr>
              <w:t>3</w:t>
            </w:r>
            <w:r w:rsidRPr="00EA35FD">
              <w:rPr>
                <w:rFonts w:hint="cs"/>
                <w:b/>
                <w:rtl/>
              </w:rPr>
              <w:t xml:space="preserve"> נקודות</w:t>
            </w:r>
          </w:p>
          <w:p w14:paraId="2F7B1B71" w14:textId="77777777" w:rsidR="009B6EA7" w:rsidRDefault="009B6EA7" w:rsidP="00EC503C">
            <w:pPr>
              <w:keepNext/>
              <w:numPr>
                <w:ilvl w:val="0"/>
                <w:numId w:val="42"/>
              </w:numPr>
              <w:tabs>
                <w:tab w:val="left" w:pos="654"/>
              </w:tabs>
              <w:spacing w:before="120" w:after="120" w:line="312" w:lineRule="auto"/>
              <w:jc w:val="both"/>
              <w:rPr>
                <w:b/>
              </w:rPr>
            </w:pPr>
            <w:r w:rsidRPr="00EA35FD">
              <w:rPr>
                <w:rFonts w:hint="cs"/>
                <w:b/>
                <w:rtl/>
              </w:rPr>
              <w:t>שימוש בכלים טכנולוגיים</w:t>
            </w:r>
            <w:r w:rsidRPr="00EA35FD">
              <w:rPr>
                <w:b/>
                <w:rtl/>
              </w:rPr>
              <w:t>–</w:t>
            </w:r>
            <w:r w:rsidRPr="00EA35FD">
              <w:rPr>
                <w:rFonts w:hint="cs"/>
                <w:b/>
                <w:rtl/>
              </w:rPr>
              <w:t xml:space="preserve"> עד </w:t>
            </w:r>
            <w:r w:rsidR="0007739C">
              <w:rPr>
                <w:rFonts w:hint="cs"/>
                <w:b/>
                <w:rtl/>
              </w:rPr>
              <w:t>3</w:t>
            </w:r>
            <w:r w:rsidR="00F41874">
              <w:rPr>
                <w:rFonts w:hint="cs"/>
                <w:b/>
                <w:rtl/>
              </w:rPr>
              <w:t xml:space="preserve"> </w:t>
            </w:r>
            <w:r w:rsidRPr="00EA35FD">
              <w:rPr>
                <w:rFonts w:hint="cs"/>
                <w:b/>
                <w:rtl/>
              </w:rPr>
              <w:t>נקודות</w:t>
            </w:r>
          </w:p>
          <w:p w14:paraId="20D8783C" w14:textId="77777777" w:rsidR="00227DDB" w:rsidRPr="00735093" w:rsidRDefault="009B6EA7" w:rsidP="00EC503C">
            <w:pPr>
              <w:keepNext/>
              <w:numPr>
                <w:ilvl w:val="0"/>
                <w:numId w:val="42"/>
              </w:numPr>
              <w:tabs>
                <w:tab w:val="left" w:pos="654"/>
              </w:tabs>
              <w:spacing w:before="120" w:after="120" w:line="312" w:lineRule="auto"/>
              <w:jc w:val="both"/>
              <w:rPr>
                <w:rtl/>
              </w:rPr>
            </w:pPr>
            <w:r w:rsidRPr="00EA35FD">
              <w:rPr>
                <w:rFonts w:hint="cs"/>
                <w:b/>
                <w:rtl/>
              </w:rPr>
              <w:t xml:space="preserve">שיקוף דו"חות </w:t>
            </w:r>
            <w:r w:rsidRPr="00EA35FD">
              <w:rPr>
                <w:b/>
                <w:rtl/>
              </w:rPr>
              <w:t>–</w:t>
            </w:r>
            <w:r w:rsidRPr="00EA35FD">
              <w:rPr>
                <w:rFonts w:hint="cs"/>
                <w:b/>
                <w:rtl/>
              </w:rPr>
              <w:t xml:space="preserve"> עד </w:t>
            </w:r>
            <w:r w:rsidR="0007739C">
              <w:rPr>
                <w:rFonts w:hint="cs"/>
                <w:b/>
                <w:rtl/>
              </w:rPr>
              <w:t>3</w:t>
            </w:r>
            <w:r w:rsidRPr="00EA35FD">
              <w:rPr>
                <w:rFonts w:hint="cs"/>
                <w:b/>
                <w:rtl/>
              </w:rPr>
              <w:t xml:space="preserve"> נקודות</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895E24" w14:textId="77777777" w:rsidR="00227DDB" w:rsidRDefault="0007739C" w:rsidP="00227DDB">
            <w:pPr>
              <w:widowControl w:val="0"/>
              <w:spacing w:line="360" w:lineRule="auto"/>
              <w:jc w:val="center"/>
              <w:rPr>
                <w:rFonts w:ascii="David" w:hAnsi="David"/>
                <w:rtl/>
              </w:rPr>
            </w:pPr>
            <w:r>
              <w:rPr>
                <w:rFonts w:ascii="David" w:hAnsi="David" w:hint="cs"/>
                <w:rtl/>
              </w:rPr>
              <w:t>15</w:t>
            </w:r>
          </w:p>
        </w:tc>
      </w:tr>
      <w:tr w:rsidR="0007739C" w:rsidRPr="00A903DA" w14:paraId="39DDF0A4" w14:textId="77777777" w:rsidTr="007F55C3">
        <w:trPr>
          <w:cantSplit/>
        </w:trPr>
        <w:tc>
          <w:tcPr>
            <w:tcW w:w="2309" w:type="dxa"/>
            <w:tcBorders>
              <w:left w:val="single" w:sz="4" w:space="0" w:color="auto"/>
              <w:right w:val="single" w:sz="4" w:space="0" w:color="auto"/>
            </w:tcBorders>
            <w:shd w:val="clear" w:color="auto" w:fill="auto"/>
            <w:vAlign w:val="center"/>
          </w:tcPr>
          <w:p w14:paraId="608BF562" w14:textId="77777777" w:rsidR="0007739C" w:rsidRDefault="0007739C" w:rsidP="0007739C">
            <w:pPr>
              <w:rPr>
                <w:rFonts w:ascii="David" w:hAnsi="David"/>
                <w:b/>
                <w:bCs/>
                <w:rtl/>
                <w:lang w:val="x-none" w:eastAsia="x-none"/>
              </w:rPr>
            </w:pPr>
            <w:r>
              <w:rPr>
                <w:rFonts w:hint="cs"/>
                <w:b/>
                <w:rtl/>
              </w:rPr>
              <w:lastRenderedPageBreak/>
              <w:t>המלצות</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tcPr>
          <w:p w14:paraId="74519A66" w14:textId="77777777" w:rsidR="0007739C" w:rsidRDefault="0007739C" w:rsidP="0007739C">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735093">
              <w:rPr>
                <w:rtl/>
              </w:rPr>
              <w:t>המשרד יפנה לעד שלושה ממליצים להם נתן היועץ שירותים (בין אם שמם נמסר כחלק מההצעה ובין אם לאו</w:t>
            </w:r>
            <w:r>
              <w:rPr>
                <w:rFonts w:hint="cs"/>
                <w:rtl/>
              </w:rPr>
              <w:t>)</w:t>
            </w:r>
            <w:r w:rsidRPr="00735093">
              <w:rPr>
                <w:rtl/>
              </w:rPr>
              <w:t xml:space="preserve"> – בהתאם לשיקול דעת המשרד</w:t>
            </w:r>
            <w:r>
              <w:rPr>
                <w:rFonts w:hint="cs"/>
                <w:rtl/>
              </w:rPr>
              <w:t>.</w:t>
            </w:r>
            <w:r w:rsidRPr="00735093">
              <w:t xml:space="preserve"> </w:t>
            </w:r>
          </w:p>
          <w:p w14:paraId="799D272C" w14:textId="77777777" w:rsidR="0007739C" w:rsidRPr="00B15536" w:rsidRDefault="0007739C" w:rsidP="0007739C">
            <w:pPr>
              <w:keepNext/>
              <w:keepLines/>
              <w:widowControl w:val="0"/>
              <w:overflowPunct w:val="0"/>
              <w:autoSpaceDE w:val="0"/>
              <w:autoSpaceDN w:val="0"/>
              <w:adjustRightInd w:val="0"/>
              <w:spacing w:line="276" w:lineRule="auto"/>
              <w:textAlignment w:val="baseline"/>
              <w:outlineLvl w:val="2"/>
              <w:rPr>
                <w:b/>
                <w:bCs/>
                <w:rtl/>
                <w:lang w:eastAsia="he-IL"/>
              </w:rPr>
            </w:pPr>
            <w:r w:rsidRPr="00B15536">
              <w:rPr>
                <w:rFonts w:ascii="Arial" w:hAnsi="Arial"/>
                <w:color w:val="000000"/>
                <w:rtl/>
              </w:rPr>
              <w:t>המזמין יבקש מהממליץ להתייחס ולנקד את הנושאים הבאים בין 1 ל-</w:t>
            </w:r>
            <w:r>
              <w:rPr>
                <w:rFonts w:ascii="Arial" w:hAnsi="Arial" w:hint="cs"/>
                <w:color w:val="000000"/>
                <w:rtl/>
              </w:rPr>
              <w:t>5</w:t>
            </w:r>
            <w:r w:rsidRPr="00B15536">
              <w:rPr>
                <w:rFonts w:ascii="Arial" w:hAnsi="Arial"/>
                <w:color w:val="000000"/>
                <w:rtl/>
              </w:rPr>
              <w:t xml:space="preserve"> נקודות:</w:t>
            </w:r>
          </w:p>
          <w:p w14:paraId="1CF4C763" w14:textId="77777777" w:rsidR="0007739C" w:rsidRPr="00B15536" w:rsidRDefault="0007739C" w:rsidP="0007739C">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1. מקצועיות היועץ.</w:t>
            </w:r>
          </w:p>
          <w:p w14:paraId="7591D2F0" w14:textId="77777777" w:rsidR="0007739C" w:rsidRPr="00B15536" w:rsidRDefault="0007739C" w:rsidP="0007739C">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2. זמינותו של היועץ.</w:t>
            </w:r>
          </w:p>
          <w:p w14:paraId="7656474E" w14:textId="77777777" w:rsidR="0007739C" w:rsidRPr="00B15536" w:rsidRDefault="0007739C" w:rsidP="0007739C">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3. הצלחת השירותים בהתאם למטרות המזמין .</w:t>
            </w:r>
          </w:p>
          <w:p w14:paraId="66FA80EE" w14:textId="77777777" w:rsidR="0007739C" w:rsidRPr="00B15536" w:rsidRDefault="0007739C" w:rsidP="0007739C">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 xml:space="preserve">הציון הסופי </w:t>
            </w:r>
            <w:r>
              <w:rPr>
                <w:rFonts w:ascii="Arial" w:hAnsi="Arial" w:hint="cs"/>
                <w:color w:val="000000"/>
                <w:rtl/>
              </w:rPr>
              <w:t>יורכב מ</w:t>
            </w:r>
            <w:r w:rsidRPr="00B15536">
              <w:rPr>
                <w:rFonts w:ascii="Arial" w:hAnsi="Arial"/>
                <w:color w:val="000000"/>
                <w:rtl/>
              </w:rPr>
              <w:t>ממוצע ציוני הממליצים</w:t>
            </w:r>
            <w:r>
              <w:rPr>
                <w:rFonts w:ascii="Arial" w:hAnsi="Arial" w:hint="cs"/>
                <w:color w:val="000000"/>
                <w:rtl/>
              </w:rPr>
              <w:t>. ציון ממוצע של 15 ינוקד במלוא הניקוד במדד זה. כל ציון נמוך יותר ינוקד באופן יחסי.</w:t>
            </w:r>
          </w:p>
          <w:p w14:paraId="33312592" w14:textId="77777777" w:rsidR="0007739C" w:rsidRPr="004C31F5" w:rsidRDefault="0007739C" w:rsidP="0007739C">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4C31F5">
              <w:rPr>
                <w:rFonts w:ascii="Arial" w:hAnsi="Arial"/>
                <w:b/>
                <w:bCs/>
                <w:color w:val="000000"/>
                <w:rtl/>
              </w:rPr>
              <w:t>על המציע לציין בפרטי אנשי הקשר בחוברת ההצעה איש קשר אצל הלקוח או המעסיק.</w:t>
            </w:r>
          </w:p>
          <w:p w14:paraId="7F7B1638" w14:textId="77777777" w:rsidR="0007739C" w:rsidRPr="00B15536" w:rsidRDefault="0007739C" w:rsidP="0007739C">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המשרד שומר לעצמו את הזכות לתת את הניקוד 0 במידה ויירשמו פרטי התקשרות שאינם רלוונטיים, או במידה והמשרד לא יצליח להשיג את איש הקשר</w:t>
            </w:r>
            <w:r w:rsidR="00A52AC7">
              <w:rPr>
                <w:rFonts w:ascii="Arial" w:hAnsi="Arial" w:hint="cs"/>
                <w:color w:val="000000"/>
                <w:rtl/>
              </w:rPr>
              <w:t>, או שלא ימסרו פרטי ממליצים כנדרש</w:t>
            </w:r>
            <w:r w:rsidRPr="00B15536">
              <w:rPr>
                <w:rFonts w:ascii="Arial" w:hAnsi="Arial"/>
                <w:color w:val="000000"/>
                <w:rtl/>
              </w:rPr>
              <w:t>.</w:t>
            </w:r>
          </w:p>
          <w:p w14:paraId="30106DC9" w14:textId="77777777" w:rsidR="0007739C" w:rsidRPr="00B15536" w:rsidRDefault="0007739C" w:rsidP="0007739C">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 xml:space="preserve">המשרד רשאי לפנות לפחות ממליצים, ובלבד שיפנה לאותו מספר ממליצים לכל המציעים. </w:t>
            </w:r>
          </w:p>
          <w:p w14:paraId="01509336" w14:textId="77777777" w:rsidR="0007739C" w:rsidRDefault="0007739C" w:rsidP="0007739C">
            <w:pPr>
              <w:keepNext/>
              <w:tabs>
                <w:tab w:val="left" w:pos="654"/>
              </w:tabs>
              <w:spacing w:before="120" w:after="120" w:line="312" w:lineRule="auto"/>
              <w:jc w:val="both"/>
              <w:rPr>
                <w:b/>
                <w:rtl/>
              </w:rPr>
            </w:pPr>
            <w:r w:rsidRPr="00B15536">
              <w:rPr>
                <w:rFonts w:ascii="Arial" w:hAnsi="Arial"/>
                <w:color w:val="000000"/>
                <w:rtl/>
              </w:rPr>
              <w:t xml:space="preserve">במידה והיועץ עבד עם משרד הפנים בעבר, המשרד שומר לעצמו את הזכות לתת המלצה על </w:t>
            </w:r>
            <w:r>
              <w:rPr>
                <w:rFonts w:ascii="Arial" w:hAnsi="Arial" w:hint="cs"/>
                <w:color w:val="000000"/>
                <w:rtl/>
              </w:rPr>
              <w:t>היועץ</w:t>
            </w:r>
            <w:r w:rsidRPr="00B15536">
              <w:rPr>
                <w:rFonts w:ascii="Arial" w:hAnsi="Arial"/>
                <w:color w:val="000000"/>
                <w:rtl/>
              </w:rPr>
              <w:t xml:space="preserve"> בהתאם לאמור לעיל.</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2C3445" w14:textId="77777777" w:rsidR="0007739C" w:rsidRDefault="0007739C" w:rsidP="0007739C">
            <w:pPr>
              <w:widowControl w:val="0"/>
              <w:spacing w:line="360" w:lineRule="auto"/>
              <w:jc w:val="center"/>
              <w:rPr>
                <w:rFonts w:ascii="David" w:hAnsi="David"/>
                <w:rtl/>
              </w:rPr>
            </w:pPr>
            <w:r>
              <w:rPr>
                <w:rFonts w:ascii="David" w:hAnsi="David" w:hint="cs"/>
                <w:rtl/>
              </w:rPr>
              <w:t>5</w:t>
            </w:r>
          </w:p>
        </w:tc>
      </w:tr>
    </w:tbl>
    <w:p w14:paraId="781D6684" w14:textId="5DA00433" w:rsidR="007F55C3" w:rsidRDefault="007F55C3" w:rsidP="001D5DF2">
      <w:pPr>
        <w:widowControl w:val="0"/>
        <w:tabs>
          <w:tab w:val="left" w:pos="942"/>
          <w:tab w:val="left" w:pos="7734"/>
        </w:tabs>
        <w:spacing w:line="360" w:lineRule="auto"/>
        <w:ind w:left="-1367"/>
        <w:rPr>
          <w:b/>
          <w:bCs/>
          <w:u w:val="single"/>
          <w:rtl/>
        </w:rPr>
      </w:pPr>
    </w:p>
    <w:p w14:paraId="5ECDFFC7" w14:textId="77777777" w:rsidR="007F55C3" w:rsidRPr="007F55C3" w:rsidRDefault="007F55C3">
      <w:pPr>
        <w:bidi w:val="0"/>
        <w:rPr>
          <w:b/>
          <w:bCs/>
          <w:rtl/>
        </w:rPr>
      </w:pPr>
      <w:r w:rsidRPr="007F55C3">
        <w:rPr>
          <w:b/>
          <w:bCs/>
          <w:rtl/>
        </w:rPr>
        <w:br w:type="page"/>
      </w:r>
    </w:p>
    <w:p w14:paraId="607402E5" w14:textId="77777777" w:rsidR="007F55C3" w:rsidRPr="00A903DA" w:rsidRDefault="007F55C3" w:rsidP="001D5DF2">
      <w:pPr>
        <w:widowControl w:val="0"/>
        <w:tabs>
          <w:tab w:val="left" w:pos="942"/>
          <w:tab w:val="left" w:pos="7734"/>
        </w:tabs>
        <w:spacing w:line="360" w:lineRule="auto"/>
        <w:ind w:left="-1367"/>
        <w:rPr>
          <w:b/>
          <w:bCs/>
          <w:u w:val="single"/>
          <w:rtl/>
        </w:rPr>
      </w:pPr>
    </w:p>
    <w:tbl>
      <w:tblPr>
        <w:bidiVisual/>
        <w:tblW w:w="0" w:type="auto"/>
        <w:tblInd w:w="-1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מדדי איכות עבור אשכול 2"/>
      </w:tblPr>
      <w:tblGrid>
        <w:gridCol w:w="2309"/>
        <w:gridCol w:w="6792"/>
        <w:gridCol w:w="1396"/>
      </w:tblGrid>
      <w:tr w:rsidR="007F55C3" w:rsidRPr="00A903DA" w14:paraId="5C9A32F3" w14:textId="77777777" w:rsidTr="007F55C3">
        <w:trPr>
          <w:cantSplit/>
          <w:tblHeader/>
        </w:trPr>
        <w:tc>
          <w:tcPr>
            <w:tcW w:w="23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141429" w14:textId="77777777" w:rsidR="007F55C3" w:rsidRPr="00A903DA" w:rsidRDefault="007F55C3" w:rsidP="001D5DF2">
            <w:pPr>
              <w:widowControl w:val="0"/>
              <w:spacing w:line="360" w:lineRule="auto"/>
              <w:rPr>
                <w:rFonts w:ascii="David" w:hAnsi="David"/>
                <w:b/>
                <w:bCs/>
                <w:u w:val="single"/>
              </w:rPr>
            </w:pPr>
            <w:r w:rsidRPr="00A903DA">
              <w:rPr>
                <w:b/>
                <w:bCs/>
                <w:u w:val="single"/>
                <w:rtl/>
              </w:rPr>
              <w:t>נושא</w:t>
            </w:r>
          </w:p>
        </w:tc>
        <w:tc>
          <w:tcPr>
            <w:tcW w:w="67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4565038" w14:textId="77777777" w:rsidR="007F55C3" w:rsidRPr="00A903DA" w:rsidRDefault="007F55C3" w:rsidP="001D5DF2">
            <w:pPr>
              <w:widowControl w:val="0"/>
              <w:spacing w:line="360" w:lineRule="auto"/>
              <w:rPr>
                <w:rFonts w:ascii="David" w:hAnsi="David"/>
                <w:b/>
                <w:bCs/>
                <w:u w:val="single"/>
                <w:rtl/>
              </w:rPr>
            </w:pPr>
            <w:r w:rsidRPr="00A903DA">
              <w:rPr>
                <w:b/>
                <w:bCs/>
                <w:u w:val="single"/>
                <w:rtl/>
              </w:rPr>
              <w:t>קריטריון</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2E5060B1" w14:textId="77777777" w:rsidR="007F55C3" w:rsidRPr="00A903DA" w:rsidRDefault="007F55C3" w:rsidP="001D5DF2">
            <w:pPr>
              <w:widowControl w:val="0"/>
              <w:spacing w:line="360" w:lineRule="auto"/>
              <w:jc w:val="center"/>
              <w:rPr>
                <w:rFonts w:ascii="David" w:hAnsi="David"/>
                <w:b/>
                <w:bCs/>
                <w:u w:val="single"/>
                <w:rtl/>
              </w:rPr>
            </w:pPr>
            <w:r w:rsidRPr="00A903DA">
              <w:rPr>
                <w:b/>
                <w:bCs/>
                <w:u w:val="single"/>
                <w:rtl/>
              </w:rPr>
              <w:t>ניקוד מקסימאלי</w:t>
            </w:r>
          </w:p>
        </w:tc>
      </w:tr>
      <w:tr w:rsidR="005F6157" w:rsidRPr="00A903DA" w14:paraId="56BF9D50" w14:textId="77777777" w:rsidTr="007F55C3">
        <w:trPr>
          <w:cantSplit/>
        </w:trPr>
        <w:tc>
          <w:tcPr>
            <w:tcW w:w="2309" w:type="dxa"/>
            <w:tcBorders>
              <w:left w:val="single" w:sz="4" w:space="0" w:color="auto"/>
              <w:right w:val="single" w:sz="4" w:space="0" w:color="auto"/>
            </w:tcBorders>
            <w:shd w:val="clear" w:color="auto" w:fill="auto"/>
            <w:vAlign w:val="center"/>
          </w:tcPr>
          <w:p w14:paraId="1265A40D" w14:textId="77777777" w:rsidR="005F6157" w:rsidRDefault="005F6157" w:rsidP="00076C0B">
            <w:pPr>
              <w:rPr>
                <w:b/>
                <w:rtl/>
              </w:rPr>
            </w:pPr>
            <w:r>
              <w:rPr>
                <w:rFonts w:hint="cs"/>
                <w:b/>
                <w:rtl/>
              </w:rPr>
              <w:t>ראיון</w:t>
            </w:r>
          </w:p>
        </w:tc>
        <w:tc>
          <w:tcPr>
            <w:tcW w:w="6792" w:type="dxa"/>
            <w:tcBorders>
              <w:top w:val="single" w:sz="4" w:space="0" w:color="auto"/>
              <w:left w:val="single" w:sz="4" w:space="0" w:color="auto"/>
              <w:bottom w:val="single" w:sz="4" w:space="0" w:color="auto"/>
              <w:right w:val="single" w:sz="4" w:space="0" w:color="auto"/>
            </w:tcBorders>
            <w:shd w:val="clear" w:color="auto" w:fill="auto"/>
            <w:vAlign w:val="center"/>
          </w:tcPr>
          <w:p w14:paraId="6053480F" w14:textId="77777777" w:rsidR="005F6157" w:rsidRDefault="005F6157" w:rsidP="00076C0B">
            <w:pPr>
              <w:keepNext/>
              <w:tabs>
                <w:tab w:val="left" w:pos="654"/>
              </w:tabs>
              <w:spacing w:before="120" w:after="120" w:line="312" w:lineRule="auto"/>
              <w:jc w:val="both"/>
              <w:rPr>
                <w:b/>
                <w:rtl/>
              </w:rPr>
            </w:pPr>
            <w:r>
              <w:rPr>
                <w:rFonts w:hint="cs"/>
                <w:b/>
                <w:rtl/>
              </w:rPr>
              <w:t xml:space="preserve">המשרד יזמן את נציג המציע ואת </w:t>
            </w:r>
            <w:r w:rsidR="00227DDB">
              <w:rPr>
                <w:rFonts w:hint="cs"/>
                <w:b/>
                <w:rtl/>
              </w:rPr>
              <w:t>שני היועצים לראיון</w:t>
            </w:r>
            <w:r>
              <w:rPr>
                <w:rFonts w:hint="cs"/>
                <w:b/>
                <w:rtl/>
              </w:rPr>
              <w:t>.</w:t>
            </w:r>
          </w:p>
          <w:p w14:paraId="76005045" w14:textId="77777777" w:rsidR="005F6157" w:rsidRDefault="005F6157" w:rsidP="00076C0B">
            <w:pPr>
              <w:keepNext/>
              <w:tabs>
                <w:tab w:val="left" w:pos="654"/>
              </w:tabs>
              <w:spacing w:before="120" w:after="120" w:line="312" w:lineRule="auto"/>
              <w:jc w:val="both"/>
              <w:rPr>
                <w:b/>
                <w:rtl/>
              </w:rPr>
            </w:pPr>
            <w:r>
              <w:rPr>
                <w:rFonts w:hint="cs"/>
                <w:b/>
                <w:rtl/>
              </w:rPr>
              <w:t>המשרד שומר את הזכות לקיים את הראיון באמצעים דיגיטליים.</w:t>
            </w:r>
          </w:p>
          <w:p w14:paraId="05146BB2" w14:textId="77777777" w:rsidR="005F6157" w:rsidRDefault="005F6157" w:rsidP="00076C0B">
            <w:pPr>
              <w:keepNext/>
              <w:tabs>
                <w:tab w:val="left" w:pos="654"/>
              </w:tabs>
              <w:spacing w:before="120" w:after="120" w:line="312" w:lineRule="auto"/>
              <w:jc w:val="both"/>
              <w:rPr>
                <w:sz w:val="40"/>
                <w:rtl/>
              </w:rPr>
            </w:pPr>
            <w:r>
              <w:rPr>
                <w:rFonts w:hint="cs"/>
                <w:b/>
                <w:rtl/>
              </w:rPr>
              <w:t xml:space="preserve">במהלך הראיון יציג המציע במשך עד 15 דקות </w:t>
            </w:r>
            <w:r w:rsidRPr="008974DF">
              <w:rPr>
                <w:rFonts w:ascii="Arial" w:hAnsi="Arial" w:hint="cs"/>
                <w:b/>
                <w:bCs/>
                <w:color w:val="000000"/>
                <w:rtl/>
              </w:rPr>
              <w:t>פרויקט אחד העומד בתנאי הסף</w:t>
            </w:r>
            <w:r w:rsidR="00227DDB">
              <w:rPr>
                <w:rFonts w:ascii="Arial" w:hAnsi="Arial" w:hint="cs"/>
                <w:b/>
                <w:bCs/>
                <w:color w:val="000000"/>
                <w:rtl/>
              </w:rPr>
              <w:t xml:space="preserve"> (שלו ושל כל אחד מהיועצים)</w:t>
            </w:r>
            <w:r w:rsidRPr="008974DF">
              <w:rPr>
                <w:rFonts w:ascii="Arial" w:hAnsi="Arial" w:hint="cs"/>
                <w:b/>
                <w:bCs/>
                <w:color w:val="000000"/>
                <w:rtl/>
              </w:rPr>
              <w:t xml:space="preserve">, </w:t>
            </w:r>
            <w:r>
              <w:rPr>
                <w:rFonts w:ascii="Arial" w:hAnsi="Arial" w:hint="cs"/>
                <w:b/>
                <w:bCs/>
                <w:color w:val="000000"/>
                <w:rtl/>
              </w:rPr>
              <w:t>ושהינו הרלוונטי ביותר לטעמו לשירותים המבוקשים</w:t>
            </w:r>
            <w:r w:rsidR="00227DDB">
              <w:rPr>
                <w:rFonts w:ascii="Arial" w:hAnsi="Arial" w:hint="cs"/>
                <w:b/>
                <w:bCs/>
                <w:color w:val="000000"/>
                <w:rtl/>
              </w:rPr>
              <w:t xml:space="preserve"> </w:t>
            </w:r>
            <w:r w:rsidRPr="00532B8C">
              <w:rPr>
                <w:sz w:val="40"/>
                <w:rtl/>
              </w:rPr>
              <w:t>.</w:t>
            </w:r>
          </w:p>
          <w:p w14:paraId="7B742C41" w14:textId="77777777" w:rsidR="005F6157" w:rsidRDefault="005F6157" w:rsidP="00076C0B">
            <w:pPr>
              <w:keepNext/>
              <w:tabs>
                <w:tab w:val="left" w:pos="654"/>
              </w:tabs>
              <w:spacing w:before="120" w:after="120" w:line="312" w:lineRule="auto"/>
              <w:jc w:val="both"/>
              <w:rPr>
                <w:b/>
                <w:rtl/>
              </w:rPr>
            </w:pPr>
            <w:r>
              <w:rPr>
                <w:rFonts w:hint="cs"/>
                <w:sz w:val="40"/>
                <w:rtl/>
              </w:rPr>
              <w:t xml:space="preserve">בנוסף, יציגו המציע והיועץ את </w:t>
            </w:r>
            <w:r>
              <w:rPr>
                <w:rFonts w:hint="cs"/>
                <w:b/>
                <w:rtl/>
              </w:rPr>
              <w:t>נסיונם הקודם, נקודות ההשקה של נסיונם הקודם למבוקש במכרז זה ואת המתודולוגיה המוצעת על ידם למתן השירות.</w:t>
            </w:r>
          </w:p>
          <w:p w14:paraId="32D2BA57" w14:textId="77777777" w:rsidR="005F6157" w:rsidRDefault="005F6157" w:rsidP="00076C0B">
            <w:pPr>
              <w:keepNext/>
              <w:tabs>
                <w:tab w:val="left" w:pos="654"/>
              </w:tabs>
              <w:spacing w:before="120" w:after="120" w:line="312" w:lineRule="auto"/>
              <w:jc w:val="both"/>
              <w:rPr>
                <w:b/>
                <w:rtl/>
              </w:rPr>
            </w:pPr>
            <w:r>
              <w:rPr>
                <w:rFonts w:hint="cs"/>
                <w:b/>
                <w:rtl/>
              </w:rPr>
              <w:t>המשרד יציג בפני המציע והיועץ שאלות.</w:t>
            </w:r>
          </w:p>
          <w:p w14:paraId="594377D7" w14:textId="77777777" w:rsidR="005F6157" w:rsidRDefault="005F6157" w:rsidP="00076C0B">
            <w:pPr>
              <w:keepNext/>
              <w:tabs>
                <w:tab w:val="left" w:pos="654"/>
              </w:tabs>
              <w:spacing w:before="120" w:after="120" w:line="312" w:lineRule="auto"/>
              <w:jc w:val="both"/>
              <w:rPr>
                <w:b/>
                <w:rtl/>
              </w:rPr>
            </w:pPr>
            <w:r>
              <w:rPr>
                <w:rFonts w:hint="cs"/>
                <w:b/>
                <w:rtl/>
              </w:rPr>
              <w:t xml:space="preserve">המשרד ינקד את המציע בהתאם להתרשמות המשרד מהבנתו את הנדרש ממנו ומיכולת המציע לתת את השירות ולעמוד בדרישות המכרז  </w:t>
            </w:r>
            <w:r>
              <w:rPr>
                <w:b/>
                <w:rtl/>
              </w:rPr>
              <w:t>–</w:t>
            </w:r>
            <w:r>
              <w:rPr>
                <w:rFonts w:hint="cs"/>
                <w:b/>
                <w:rtl/>
              </w:rPr>
              <w:t xml:space="preserve"> עד 10 נק'.</w:t>
            </w:r>
          </w:p>
          <w:p w14:paraId="0C5963F3" w14:textId="77777777" w:rsidR="005F6157" w:rsidRPr="00D43248" w:rsidRDefault="005F6157" w:rsidP="00076C0B">
            <w:pPr>
              <w:keepNext/>
              <w:tabs>
                <w:tab w:val="left" w:pos="654"/>
              </w:tabs>
              <w:spacing w:before="120" w:after="120" w:line="312" w:lineRule="auto"/>
              <w:jc w:val="both"/>
              <w:rPr>
                <w:b/>
                <w:rtl/>
              </w:rPr>
            </w:pPr>
            <w:r>
              <w:rPr>
                <w:rFonts w:hint="cs"/>
                <w:b/>
                <w:rtl/>
              </w:rPr>
              <w:t xml:space="preserve">המשרד ינקד את היועץ המוצע בהתאם להתרשמות המשרד מהבנתו את הנדרש ממנו ומיכולת היועץ לתת את השירות ולעמוד בדרישות המכרז  </w:t>
            </w:r>
            <w:r>
              <w:rPr>
                <w:b/>
                <w:rtl/>
              </w:rPr>
              <w:t>–</w:t>
            </w:r>
            <w:r>
              <w:rPr>
                <w:rFonts w:hint="cs"/>
                <w:b/>
                <w:rtl/>
              </w:rPr>
              <w:t xml:space="preserve"> עד </w:t>
            </w:r>
            <w:r w:rsidR="009D407F">
              <w:rPr>
                <w:rFonts w:hint="cs"/>
                <w:b/>
                <w:rtl/>
              </w:rPr>
              <w:t>10</w:t>
            </w:r>
            <w:r>
              <w:rPr>
                <w:rFonts w:hint="cs"/>
                <w:b/>
                <w:rtl/>
              </w:rPr>
              <w:t xml:space="preserve"> נק'.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C5C29E2" w14:textId="77777777" w:rsidR="005F6157" w:rsidRDefault="009D407F" w:rsidP="00076C0B">
            <w:pPr>
              <w:widowControl w:val="0"/>
              <w:spacing w:line="360" w:lineRule="auto"/>
              <w:jc w:val="center"/>
              <w:rPr>
                <w:rFonts w:ascii="David" w:hAnsi="David"/>
                <w:rtl/>
              </w:rPr>
            </w:pPr>
            <w:r>
              <w:rPr>
                <w:rFonts w:ascii="David" w:hAnsi="David" w:hint="cs"/>
                <w:rtl/>
              </w:rPr>
              <w:t>20</w:t>
            </w:r>
          </w:p>
        </w:tc>
      </w:tr>
      <w:tr w:rsidR="005F6157" w:rsidRPr="00A903DA" w14:paraId="71A82551" w14:textId="77777777" w:rsidTr="007F55C3">
        <w:trPr>
          <w:cantSplit/>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02FA94" w14:textId="77777777" w:rsidR="005F6157" w:rsidRPr="00A903DA" w:rsidRDefault="005F6157" w:rsidP="00076C0B">
            <w:pPr>
              <w:widowControl w:val="0"/>
              <w:spacing w:line="360" w:lineRule="auto"/>
              <w:jc w:val="center"/>
              <w:rPr>
                <w:rFonts w:ascii="David" w:hAnsi="David"/>
                <w:b/>
                <w:bCs/>
                <w:rtl/>
              </w:rPr>
            </w:pPr>
            <w:r w:rsidRPr="00A903DA">
              <w:rPr>
                <w:rFonts w:ascii="David" w:hAnsi="David"/>
                <w:b/>
                <w:bCs/>
                <w:rtl/>
              </w:rPr>
              <w:t>סה"כ</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D53C48C" w14:textId="77777777" w:rsidR="005F6157" w:rsidRPr="00A903DA" w:rsidRDefault="005F6157" w:rsidP="00076C0B">
            <w:pPr>
              <w:widowControl w:val="0"/>
              <w:spacing w:line="360" w:lineRule="auto"/>
              <w:jc w:val="center"/>
              <w:rPr>
                <w:rFonts w:ascii="David" w:hAnsi="David"/>
                <w:b/>
                <w:bCs/>
                <w:u w:val="single"/>
                <w:rtl/>
              </w:rPr>
            </w:pPr>
            <w:r w:rsidRPr="00A903DA">
              <w:rPr>
                <w:rFonts w:ascii="David" w:hAnsi="David"/>
                <w:b/>
                <w:bCs/>
                <w:u w:val="single"/>
                <w:rtl/>
              </w:rPr>
              <w:t>100</w:t>
            </w:r>
          </w:p>
        </w:tc>
      </w:tr>
    </w:tbl>
    <w:p w14:paraId="5AAC9B4C" w14:textId="77777777" w:rsidR="0013351C" w:rsidRDefault="0013351C" w:rsidP="00D26FB7">
      <w:pPr>
        <w:widowControl w:val="0"/>
        <w:tabs>
          <w:tab w:val="left" w:pos="950"/>
        </w:tabs>
        <w:spacing w:before="120" w:line="276" w:lineRule="auto"/>
        <w:ind w:left="1740"/>
        <w:jc w:val="both"/>
        <w:rPr>
          <w:sz w:val="40"/>
          <w:rtl/>
        </w:rPr>
      </w:pPr>
    </w:p>
    <w:p w14:paraId="2ACE8AA7" w14:textId="77777777" w:rsidR="0013351C" w:rsidRDefault="0013351C" w:rsidP="00D26FB7">
      <w:pPr>
        <w:widowControl w:val="0"/>
        <w:tabs>
          <w:tab w:val="left" w:pos="950"/>
        </w:tabs>
        <w:spacing w:before="120" w:line="276" w:lineRule="auto"/>
        <w:ind w:left="1740"/>
        <w:jc w:val="both"/>
        <w:rPr>
          <w:sz w:val="40"/>
          <w:rtl/>
        </w:rPr>
      </w:pPr>
    </w:p>
    <w:p w14:paraId="50A9EC8D" w14:textId="77777777" w:rsidR="00D12A6E" w:rsidRPr="00DD6E47" w:rsidRDefault="00D12A6E" w:rsidP="00D26FB7">
      <w:pPr>
        <w:widowControl w:val="0"/>
        <w:numPr>
          <w:ilvl w:val="1"/>
          <w:numId w:val="4"/>
        </w:numPr>
        <w:spacing w:before="120" w:line="276" w:lineRule="auto"/>
        <w:ind w:left="1130" w:hanging="590"/>
        <w:jc w:val="both"/>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D84103">
        <w:rPr>
          <w:rFonts w:ascii="Arial" w:hAnsi="Arial" w:hint="cs"/>
          <w:b/>
          <w:bCs/>
          <w:sz w:val="26"/>
          <w:u w:val="single"/>
          <w:rtl/>
          <w:lang w:val="x-none" w:eastAsia="x-none"/>
        </w:rPr>
        <w:t>שלישי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A52AC7">
        <w:rPr>
          <w:rFonts w:ascii="Arial" w:hAnsi="Arial" w:hint="cs"/>
          <w:b/>
          <w:bCs/>
          <w:sz w:val="26"/>
          <w:u w:val="single"/>
          <w:rtl/>
          <w:lang w:val="x-none" w:eastAsia="x-none"/>
        </w:rPr>
        <w:t>40</w:t>
      </w:r>
      <w:r w:rsidR="00BF5ACC">
        <w:rPr>
          <w:rFonts w:ascii="Arial" w:hAnsi="Arial" w:hint="cs"/>
          <w:b/>
          <w:bCs/>
          <w:sz w:val="26"/>
          <w:u w:val="single"/>
          <w:rtl/>
          <w:lang w:val="x-none" w:eastAsia="x-none"/>
        </w:rPr>
        <w:t>%)</w:t>
      </w:r>
    </w:p>
    <w:p w14:paraId="21E4CCCB" w14:textId="77777777" w:rsidR="00D84103" w:rsidRDefault="00D84103" w:rsidP="00D26FB7">
      <w:pPr>
        <w:widowControl w:val="0"/>
        <w:numPr>
          <w:ilvl w:val="2"/>
          <w:numId w:val="4"/>
        </w:numPr>
        <w:tabs>
          <w:tab w:val="left" w:pos="950"/>
        </w:tabs>
        <w:spacing w:before="120" w:line="276" w:lineRule="auto"/>
        <w:ind w:left="1737" w:hanging="630"/>
        <w:jc w:val="both"/>
        <w:rPr>
          <w:rFonts w:ascii="Arial" w:hAnsi="Arial"/>
        </w:rPr>
      </w:pPr>
      <w:bookmarkStart w:id="196" w:name="_Toc279322253"/>
      <w:bookmarkEnd w:id="173"/>
      <w:r w:rsidRPr="00890D08">
        <w:rPr>
          <w:rFonts w:ascii="Arial" w:hAnsi="Arial"/>
          <w:rtl/>
        </w:rPr>
        <w:t>המזמין יפתח את הצעות המחיר של המציעים</w:t>
      </w:r>
      <w:r w:rsidR="002A3A5A">
        <w:rPr>
          <w:rFonts w:ascii="Arial" w:hAnsi="Arial" w:hint="cs"/>
          <w:rtl/>
        </w:rPr>
        <w:t xml:space="preserve"> בכל אשכול</w:t>
      </w:r>
      <w:r w:rsidRPr="00890D08">
        <w:rPr>
          <w:rFonts w:ascii="Arial" w:hAnsi="Arial"/>
          <w:rtl/>
        </w:rPr>
        <w:t xml:space="preserve"> אשר עברו לשלב בדיקת מחיר.</w:t>
      </w:r>
    </w:p>
    <w:p w14:paraId="61914CFA" w14:textId="77777777" w:rsidR="00F84C6D" w:rsidRDefault="00F84C6D" w:rsidP="00D26FB7">
      <w:pPr>
        <w:widowControl w:val="0"/>
        <w:numPr>
          <w:ilvl w:val="2"/>
          <w:numId w:val="4"/>
        </w:numPr>
        <w:tabs>
          <w:tab w:val="left" w:pos="950"/>
        </w:tabs>
        <w:spacing w:before="120" w:line="276" w:lineRule="auto"/>
        <w:ind w:left="1737" w:hanging="630"/>
        <w:jc w:val="both"/>
        <w:rPr>
          <w:rFonts w:ascii="Arial" w:hAnsi="Arial"/>
        </w:rPr>
      </w:pPr>
      <w:r>
        <w:rPr>
          <w:rFonts w:ascii="Arial" w:hAnsi="Arial" w:hint="cs"/>
          <w:rtl/>
        </w:rPr>
        <w:t>בכל אשכול, מציע שיציג את הצעת המחיר הנמוכה ביותר כולל מע"מ (</w:t>
      </w:r>
      <w:r>
        <w:rPr>
          <w:rFonts w:ascii="Arial" w:hAnsi="Arial" w:hint="cs"/>
        </w:rPr>
        <w:t>P</w:t>
      </w:r>
      <w:r>
        <w:rPr>
          <w:rFonts w:ascii="Arial" w:hAnsi="Arial" w:hint="cs"/>
          <w:rtl/>
        </w:rPr>
        <w:t>), ינוקד ב-100 נק' וכל יתר ההצעות ינוקדו באופן יחסי להצעה הזולה ביותר.</w:t>
      </w:r>
    </w:p>
    <w:p w14:paraId="1E430CBB" w14:textId="77777777" w:rsidR="009A118E" w:rsidRPr="00BB7739" w:rsidRDefault="00906F3C" w:rsidP="00D26FB7">
      <w:pPr>
        <w:widowControl w:val="0"/>
        <w:numPr>
          <w:ilvl w:val="2"/>
          <w:numId w:val="4"/>
        </w:numPr>
        <w:tabs>
          <w:tab w:val="left" w:pos="950"/>
        </w:tabs>
        <w:spacing w:before="120" w:line="276" w:lineRule="auto"/>
        <w:ind w:left="1737" w:hanging="630"/>
        <w:jc w:val="both"/>
        <w:rPr>
          <w:sz w:val="40"/>
        </w:rPr>
      </w:pPr>
      <w:bookmarkStart w:id="197" w:name="_Hlk487725339"/>
      <w:r>
        <w:rPr>
          <w:rFonts w:ascii="Arial" w:hAnsi="Arial" w:hint="cs"/>
          <w:rtl/>
        </w:rPr>
        <w:t>ציון המחיר</w:t>
      </w:r>
      <w:r w:rsidR="00BB7739">
        <w:rPr>
          <w:rFonts w:hint="cs"/>
          <w:sz w:val="40"/>
          <w:rtl/>
        </w:rPr>
        <w:t xml:space="preserve"> יוכפל ב-</w:t>
      </w:r>
      <w:r w:rsidR="00F84C6D">
        <w:rPr>
          <w:rFonts w:hint="cs"/>
          <w:sz w:val="40"/>
          <w:rtl/>
        </w:rPr>
        <w:t>40</w:t>
      </w:r>
      <w:r w:rsidR="00BB7739">
        <w:rPr>
          <w:rFonts w:hint="cs"/>
          <w:sz w:val="40"/>
          <w:rtl/>
        </w:rPr>
        <w:t>%, משקל רכיב הצעת המחיר במכרז.</w:t>
      </w:r>
    </w:p>
    <w:bookmarkEnd w:id="197"/>
    <w:p w14:paraId="0D4C29B8" w14:textId="77777777" w:rsidR="00D84103" w:rsidRDefault="00D84103" w:rsidP="00D26FB7">
      <w:pPr>
        <w:widowControl w:val="0"/>
        <w:numPr>
          <w:ilvl w:val="2"/>
          <w:numId w:val="4"/>
        </w:numPr>
        <w:tabs>
          <w:tab w:val="left" w:pos="950"/>
        </w:tabs>
        <w:spacing w:before="120" w:line="276" w:lineRule="auto"/>
        <w:ind w:left="1737" w:hanging="630"/>
        <w:jc w:val="both"/>
        <w:rPr>
          <w:rFonts w:ascii="Arial" w:hAnsi="Arial"/>
        </w:rPr>
      </w:pPr>
      <w:r w:rsidRPr="00B41E22">
        <w:rPr>
          <w:rFonts w:ascii="Arial" w:hAnsi="Arial" w:hint="cs"/>
          <w:rtl/>
        </w:rPr>
        <w:t xml:space="preserve">יובהר כי מרכיבי המחיר יכללו את כל העלויות הנלוות לביצוע השירותים לרבות כל ציוד, כלי עבודה, </w:t>
      </w:r>
      <w:r w:rsidRPr="00B41E22">
        <w:rPr>
          <w:rFonts w:ascii="Arial" w:hAnsi="Arial"/>
          <w:rtl/>
        </w:rPr>
        <w:t>עלויות הארגון והניהול של</w:t>
      </w:r>
      <w:r w:rsidRPr="00B41E22">
        <w:rPr>
          <w:rFonts w:ascii="Arial" w:hAnsi="Arial" w:hint="cs"/>
          <w:rtl/>
        </w:rPr>
        <w:t xml:space="preserve"> הספק, תשלומי הוצאות, נסיעות, עלויות כח אדם, זכויות סוציאליות, שעות נוספות והפרשות מעביד וכל התוספות</w:t>
      </w:r>
      <w:r w:rsidRPr="00B41E22">
        <w:rPr>
          <w:rFonts w:ascii="Arial" w:hAnsi="Arial"/>
          <w:rtl/>
        </w:rPr>
        <w:t>,</w:t>
      </w:r>
      <w:r w:rsidRPr="00B41E22">
        <w:rPr>
          <w:rFonts w:ascii="Arial" w:hAnsi="Arial" w:hint="cs"/>
          <w:rtl/>
        </w:rPr>
        <w:t xml:space="preserve"> </w:t>
      </w:r>
      <w:r w:rsidRPr="00B41E22">
        <w:rPr>
          <w:rFonts w:ascii="Arial" w:hAnsi="Arial"/>
          <w:rtl/>
        </w:rPr>
        <w:t>לרבות</w:t>
      </w:r>
      <w:r w:rsidRPr="00B41E22">
        <w:rPr>
          <w:rFonts w:ascii="Arial" w:hAnsi="Arial" w:hint="cs"/>
          <w:rtl/>
        </w:rPr>
        <w:t xml:space="preserve"> </w:t>
      </w:r>
      <w:r w:rsidRPr="00B41E22">
        <w:rPr>
          <w:rFonts w:ascii="Arial" w:hAnsi="Arial"/>
          <w:rtl/>
        </w:rPr>
        <w:t xml:space="preserve">רווח </w:t>
      </w:r>
      <w:r w:rsidRPr="00B41E22">
        <w:rPr>
          <w:rFonts w:ascii="Arial" w:hAnsi="Arial" w:hint="cs"/>
          <w:rtl/>
        </w:rPr>
        <w:t>הספק</w:t>
      </w:r>
      <w:r w:rsidRPr="00B41E22">
        <w:rPr>
          <w:rFonts w:ascii="Arial" w:hAnsi="Arial"/>
          <w:rtl/>
        </w:rPr>
        <w:t xml:space="preserve"> </w:t>
      </w:r>
      <w:r w:rsidRPr="00B41E22">
        <w:rPr>
          <w:rFonts w:ascii="Arial" w:hAnsi="Arial" w:hint="cs"/>
          <w:rtl/>
        </w:rPr>
        <w:t xml:space="preserve">וכל מס או היטל נוסף לפי חוק, </w:t>
      </w:r>
      <w:r w:rsidRPr="00B41E22">
        <w:rPr>
          <w:rFonts w:ascii="Arial" w:hAnsi="Arial"/>
          <w:rtl/>
        </w:rPr>
        <w:t xml:space="preserve">בין אם </w:t>
      </w:r>
      <w:r w:rsidRPr="00B41E22">
        <w:rPr>
          <w:rFonts w:ascii="Arial" w:hAnsi="Arial" w:hint="cs"/>
          <w:rtl/>
        </w:rPr>
        <w:t>מצוינות במסמכי המכרז</w:t>
      </w:r>
      <w:r w:rsidRPr="00B41E22">
        <w:rPr>
          <w:rFonts w:ascii="Arial" w:hAnsi="Arial"/>
          <w:rtl/>
        </w:rPr>
        <w:t xml:space="preserve"> ובין אם לאו</w:t>
      </w:r>
      <w:r w:rsidRPr="00B41E22">
        <w:rPr>
          <w:rFonts w:ascii="Arial" w:hAnsi="Arial" w:hint="cs"/>
          <w:rtl/>
        </w:rPr>
        <w:t xml:space="preserve">. </w:t>
      </w:r>
    </w:p>
    <w:p w14:paraId="3DE92BC5" w14:textId="77777777" w:rsidR="00E84DED" w:rsidRPr="00E84DED" w:rsidRDefault="00E84DED" w:rsidP="00D26FB7">
      <w:pPr>
        <w:widowControl w:val="0"/>
        <w:numPr>
          <w:ilvl w:val="2"/>
          <w:numId w:val="4"/>
        </w:numPr>
        <w:tabs>
          <w:tab w:val="left" w:pos="950"/>
        </w:tabs>
        <w:spacing w:before="120" w:line="276" w:lineRule="auto"/>
        <w:ind w:left="1737" w:hanging="630"/>
        <w:jc w:val="both"/>
        <w:rPr>
          <w:rFonts w:ascii="Arial" w:hAnsi="Arial"/>
          <w:b/>
          <w:bCs/>
        </w:rPr>
      </w:pPr>
      <w:r w:rsidRPr="00E84DED">
        <w:rPr>
          <w:rFonts w:ascii="Arial" w:hAnsi="Arial" w:hint="cs"/>
          <w:b/>
          <w:bCs/>
          <w:rtl/>
        </w:rPr>
        <w:t>לא תשולם תמורה נפרדת עבור נסיעות וביטול זמן.</w:t>
      </w:r>
    </w:p>
    <w:p w14:paraId="3540F9B0" w14:textId="77777777" w:rsidR="00FD568E" w:rsidRPr="00B41E22" w:rsidRDefault="00FD568E" w:rsidP="00D26FB7">
      <w:pPr>
        <w:widowControl w:val="0"/>
        <w:numPr>
          <w:ilvl w:val="2"/>
          <w:numId w:val="4"/>
        </w:numPr>
        <w:tabs>
          <w:tab w:val="left" w:pos="950"/>
        </w:tabs>
        <w:spacing w:before="120" w:line="276" w:lineRule="auto"/>
        <w:ind w:left="1737" w:hanging="720"/>
        <w:jc w:val="both"/>
        <w:rPr>
          <w:rFonts w:ascii="Arial" w:hAnsi="Arial"/>
        </w:rPr>
      </w:pPr>
      <w:r w:rsidRPr="00B41E22">
        <w:rPr>
          <w:rFonts w:ascii="Arial" w:hAnsi="Arial" w:hint="cs"/>
          <w:rtl/>
        </w:rPr>
        <w:t>הצעת מחיר מותנית ו/או מסויגת תפסול את ההצעה על הסף.</w:t>
      </w:r>
    </w:p>
    <w:p w14:paraId="18B7959A" w14:textId="77777777" w:rsidR="00CB6370" w:rsidRPr="00CB6370" w:rsidRDefault="00CB6370" w:rsidP="00D26FB7">
      <w:pPr>
        <w:widowControl w:val="0"/>
        <w:numPr>
          <w:ilvl w:val="1"/>
          <w:numId w:val="4"/>
        </w:numPr>
        <w:spacing w:before="120" w:line="276" w:lineRule="auto"/>
        <w:ind w:left="1130" w:hanging="590"/>
        <w:jc w:val="both"/>
        <w:rPr>
          <w:rFonts w:ascii="Arial" w:hAnsi="Arial"/>
          <w:b/>
          <w:bCs/>
          <w:sz w:val="26"/>
          <w:u w:val="single"/>
          <w:lang w:val="x-none" w:eastAsia="x-none"/>
        </w:rPr>
      </w:pPr>
      <w:r w:rsidRPr="00CB6370">
        <w:rPr>
          <w:rFonts w:ascii="Arial" w:hAnsi="Arial" w:hint="eastAsia"/>
          <w:b/>
          <w:bCs/>
          <w:sz w:val="26"/>
          <w:u w:val="single"/>
          <w:rtl/>
          <w:lang w:val="x-none" w:eastAsia="x-none"/>
        </w:rPr>
        <w:t>שלב</w:t>
      </w:r>
      <w:r w:rsidRPr="00CB6370">
        <w:rPr>
          <w:rFonts w:ascii="Arial" w:hAnsi="Arial"/>
          <w:b/>
          <w:bCs/>
          <w:sz w:val="26"/>
          <w:u w:val="single"/>
          <w:rtl/>
          <w:lang w:val="x-none" w:eastAsia="x-none"/>
        </w:rPr>
        <w:t xml:space="preserve"> </w:t>
      </w:r>
      <w:r w:rsidRPr="00CB6370">
        <w:rPr>
          <w:rFonts w:ascii="Arial" w:hAnsi="Arial" w:hint="cs"/>
          <w:b/>
          <w:bCs/>
          <w:sz w:val="26"/>
          <w:u w:val="single"/>
          <w:rtl/>
          <w:lang w:val="x-none" w:eastAsia="x-none"/>
        </w:rPr>
        <w:t>רביעי-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חישוב</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הציון</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הכללי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מחיר</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ואיכות</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ודירוג</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ההצעות</w:t>
      </w:r>
    </w:p>
    <w:p w14:paraId="55F3056B" w14:textId="77777777" w:rsidR="00055D55" w:rsidRPr="00B41E22" w:rsidRDefault="00CB6370" w:rsidP="00D26FB7">
      <w:pPr>
        <w:widowControl w:val="0"/>
        <w:numPr>
          <w:ilvl w:val="2"/>
          <w:numId w:val="4"/>
        </w:numPr>
        <w:tabs>
          <w:tab w:val="left" w:pos="950"/>
        </w:tabs>
        <w:spacing w:before="120" w:line="276" w:lineRule="auto"/>
        <w:ind w:left="1737" w:hanging="630"/>
        <w:jc w:val="both"/>
        <w:rPr>
          <w:rFonts w:ascii="Arial" w:hAnsi="Arial"/>
        </w:rPr>
      </w:pPr>
      <w:r w:rsidRPr="00B41E22">
        <w:rPr>
          <w:rFonts w:ascii="Arial" w:hAnsi="Arial" w:hint="eastAsia"/>
          <w:rtl/>
        </w:rPr>
        <w:t>חישוב</w:t>
      </w:r>
      <w:r w:rsidRPr="00B41E22">
        <w:rPr>
          <w:rFonts w:ascii="Arial" w:hAnsi="Arial"/>
          <w:rtl/>
        </w:rPr>
        <w:t xml:space="preserve"> </w:t>
      </w:r>
      <w:r w:rsidRPr="00B41E22">
        <w:rPr>
          <w:rFonts w:ascii="Arial" w:hAnsi="Arial" w:hint="eastAsia"/>
          <w:rtl/>
        </w:rPr>
        <w:t>הציון</w:t>
      </w:r>
      <w:r w:rsidRPr="00B41E22">
        <w:rPr>
          <w:rFonts w:ascii="Arial" w:hAnsi="Arial"/>
          <w:rtl/>
        </w:rPr>
        <w:t xml:space="preserve"> </w:t>
      </w:r>
      <w:r w:rsidRPr="00B41E22">
        <w:rPr>
          <w:rFonts w:ascii="Arial" w:hAnsi="Arial" w:hint="eastAsia"/>
          <w:rtl/>
        </w:rPr>
        <w:t>הסופי</w:t>
      </w:r>
      <w:r w:rsidR="002A3A5A">
        <w:rPr>
          <w:rFonts w:ascii="Arial" w:hAnsi="Arial" w:hint="cs"/>
          <w:rtl/>
        </w:rPr>
        <w:t xml:space="preserve"> בכל אשכול</w:t>
      </w:r>
      <w:r w:rsidRPr="00B41E22">
        <w:rPr>
          <w:rFonts w:ascii="Arial" w:hAnsi="Arial"/>
          <w:rtl/>
        </w:rPr>
        <w:t xml:space="preserve"> </w:t>
      </w:r>
      <w:r w:rsidRPr="00B41E22">
        <w:rPr>
          <w:rFonts w:ascii="Arial" w:hAnsi="Arial" w:hint="cs"/>
          <w:rtl/>
        </w:rPr>
        <w:t xml:space="preserve">ייערך </w:t>
      </w:r>
      <w:r w:rsidR="00391572" w:rsidRPr="00B41E22">
        <w:rPr>
          <w:rFonts w:ascii="Arial" w:hAnsi="Arial" w:hint="cs"/>
          <w:rtl/>
        </w:rPr>
        <w:t xml:space="preserve">על ידי חיבור הציון המשוקלל שהתקבל בבדיקת האיכות והציון </w:t>
      </w:r>
      <w:r w:rsidR="00DE23E4" w:rsidRPr="00B41E22">
        <w:rPr>
          <w:rFonts w:ascii="Arial" w:hAnsi="Arial" w:hint="cs"/>
          <w:rtl/>
        </w:rPr>
        <w:t xml:space="preserve">הסופי </w:t>
      </w:r>
      <w:r w:rsidR="00391572" w:rsidRPr="00B41E22">
        <w:rPr>
          <w:rFonts w:ascii="Arial" w:hAnsi="Arial" w:hint="cs"/>
          <w:rtl/>
        </w:rPr>
        <w:t>המשוקלל שהתקבל בבדיקת המחיר.</w:t>
      </w:r>
    </w:p>
    <w:p w14:paraId="6723B6DB" w14:textId="77777777" w:rsidR="005805FE" w:rsidRDefault="00CB6370" w:rsidP="00D26FB7">
      <w:pPr>
        <w:widowControl w:val="0"/>
        <w:numPr>
          <w:ilvl w:val="2"/>
          <w:numId w:val="4"/>
        </w:numPr>
        <w:tabs>
          <w:tab w:val="left" w:pos="950"/>
        </w:tabs>
        <w:spacing w:before="120" w:line="276" w:lineRule="auto"/>
        <w:ind w:left="1737" w:hanging="630"/>
        <w:jc w:val="both"/>
        <w:rPr>
          <w:rFonts w:ascii="Arial" w:hAnsi="Arial"/>
        </w:rPr>
      </w:pPr>
      <w:r w:rsidRPr="00B41E22">
        <w:rPr>
          <w:rFonts w:ascii="Arial" w:hAnsi="Arial" w:hint="cs"/>
          <w:rtl/>
        </w:rPr>
        <w:t>ההצעות תדורגנה בהתאם לגובה הציון הסופי</w:t>
      </w:r>
      <w:r w:rsidR="005805FE">
        <w:rPr>
          <w:rFonts w:ascii="Arial" w:hAnsi="Arial" w:hint="cs"/>
          <w:rtl/>
        </w:rPr>
        <w:t xml:space="preserve"> והמשרד יבחר במספר זוכים בהתאם לאמור להלן:</w:t>
      </w:r>
    </w:p>
    <w:p w14:paraId="602AD95B" w14:textId="77777777" w:rsidR="005805FE" w:rsidRPr="00426444" w:rsidRDefault="005805FE" w:rsidP="00D26FB7">
      <w:pPr>
        <w:widowControl w:val="0"/>
        <w:numPr>
          <w:ilvl w:val="3"/>
          <w:numId w:val="4"/>
        </w:numPr>
        <w:tabs>
          <w:tab w:val="left" w:pos="950"/>
        </w:tabs>
        <w:spacing w:before="120" w:line="276" w:lineRule="auto"/>
        <w:jc w:val="both"/>
        <w:rPr>
          <w:rFonts w:ascii="Arial" w:hAnsi="Arial"/>
        </w:rPr>
      </w:pPr>
      <w:r w:rsidRPr="00426444">
        <w:rPr>
          <w:rFonts w:ascii="Arial" w:hAnsi="Arial" w:hint="cs"/>
          <w:rtl/>
        </w:rPr>
        <w:t xml:space="preserve">אשכול מס' 1 </w:t>
      </w:r>
      <w:r w:rsidRPr="00426444">
        <w:rPr>
          <w:rFonts w:ascii="Arial" w:hAnsi="Arial"/>
          <w:rtl/>
        </w:rPr>
        <w:t>–</w:t>
      </w:r>
      <w:r w:rsidRPr="00426444">
        <w:rPr>
          <w:rFonts w:ascii="Arial" w:hAnsi="Arial" w:hint="cs"/>
          <w:rtl/>
        </w:rPr>
        <w:t xml:space="preserve"> עד </w:t>
      </w:r>
      <w:r w:rsidR="00BF7163" w:rsidRPr="00426444">
        <w:rPr>
          <w:rFonts w:ascii="Arial" w:hAnsi="Arial" w:hint="cs"/>
          <w:rtl/>
        </w:rPr>
        <w:t>עשרה</w:t>
      </w:r>
      <w:r w:rsidRPr="00426444">
        <w:rPr>
          <w:rFonts w:ascii="Arial" w:hAnsi="Arial" w:hint="cs"/>
          <w:rtl/>
        </w:rPr>
        <w:t xml:space="preserve"> יועצים זוכים.</w:t>
      </w:r>
    </w:p>
    <w:p w14:paraId="66E1642E" w14:textId="77777777" w:rsidR="005805FE" w:rsidRPr="00426444" w:rsidRDefault="005805FE" w:rsidP="00D26FB7">
      <w:pPr>
        <w:widowControl w:val="0"/>
        <w:numPr>
          <w:ilvl w:val="3"/>
          <w:numId w:val="4"/>
        </w:numPr>
        <w:tabs>
          <w:tab w:val="left" w:pos="950"/>
        </w:tabs>
        <w:spacing w:before="120" w:line="276" w:lineRule="auto"/>
        <w:jc w:val="both"/>
        <w:rPr>
          <w:rFonts w:ascii="Arial" w:hAnsi="Arial"/>
        </w:rPr>
      </w:pPr>
      <w:r w:rsidRPr="00426444">
        <w:rPr>
          <w:rFonts w:ascii="Arial" w:hAnsi="Arial" w:hint="cs"/>
          <w:rtl/>
        </w:rPr>
        <w:t xml:space="preserve">אשכול מס' 2 </w:t>
      </w:r>
      <w:r w:rsidRPr="00426444">
        <w:rPr>
          <w:rFonts w:ascii="Arial" w:hAnsi="Arial"/>
          <w:rtl/>
        </w:rPr>
        <w:t>–</w:t>
      </w:r>
      <w:r w:rsidRPr="00426444">
        <w:rPr>
          <w:rFonts w:ascii="Arial" w:hAnsi="Arial" w:hint="cs"/>
          <w:rtl/>
        </w:rPr>
        <w:t xml:space="preserve"> </w:t>
      </w:r>
      <w:r w:rsidR="00426444" w:rsidRPr="00426444">
        <w:rPr>
          <w:rFonts w:ascii="Arial" w:hAnsi="Arial" w:hint="cs"/>
          <w:rtl/>
        </w:rPr>
        <w:t>שני זוכים</w:t>
      </w:r>
      <w:r w:rsidRPr="00426444">
        <w:rPr>
          <w:rFonts w:ascii="Arial" w:hAnsi="Arial" w:hint="cs"/>
          <w:rtl/>
        </w:rPr>
        <w:t>.</w:t>
      </w:r>
    </w:p>
    <w:p w14:paraId="6FCD16AB" w14:textId="77777777" w:rsidR="006F2BD5" w:rsidRPr="00B41E22" w:rsidRDefault="006F2BD5" w:rsidP="00D26FB7">
      <w:pPr>
        <w:widowControl w:val="0"/>
        <w:numPr>
          <w:ilvl w:val="2"/>
          <w:numId w:val="4"/>
        </w:numPr>
        <w:tabs>
          <w:tab w:val="left" w:pos="950"/>
        </w:tabs>
        <w:spacing w:before="120" w:line="276" w:lineRule="auto"/>
        <w:ind w:left="1737" w:hanging="630"/>
        <w:jc w:val="both"/>
        <w:rPr>
          <w:rFonts w:ascii="Arial" w:hAnsi="Arial"/>
        </w:rPr>
      </w:pPr>
      <w:r w:rsidRPr="00B41E22">
        <w:rPr>
          <w:rFonts w:ascii="Arial" w:hAnsi="Arial"/>
          <w:rtl/>
        </w:rPr>
        <w:lastRenderedPageBreak/>
        <w:t xml:space="preserve">במידה </w:t>
      </w:r>
      <w:r w:rsidR="00A8761D" w:rsidRPr="00B41E22">
        <w:rPr>
          <w:rFonts w:ascii="Arial" w:hAnsi="Arial" w:hint="cs"/>
          <w:rtl/>
        </w:rPr>
        <w:t>ושני מציעים</w:t>
      </w:r>
      <w:r w:rsidR="00037587" w:rsidRPr="00B41E22">
        <w:rPr>
          <w:rFonts w:ascii="Arial" w:hAnsi="Arial"/>
          <w:rtl/>
        </w:rPr>
        <w:t xml:space="preserve"> או יותר קיבלו ניקוד משוקלל זהה</w:t>
      </w:r>
      <w:r w:rsidR="00A8761D" w:rsidRPr="00B41E22">
        <w:rPr>
          <w:rFonts w:ascii="Arial" w:hAnsi="Arial" w:hint="cs"/>
          <w:rtl/>
        </w:rPr>
        <w:t xml:space="preserve">, </w:t>
      </w:r>
      <w:r w:rsidRPr="00B41E22">
        <w:rPr>
          <w:rFonts w:ascii="Arial" w:hAnsi="Arial" w:hint="eastAsia"/>
          <w:rtl/>
        </w:rPr>
        <w:t>וועדת</w:t>
      </w:r>
      <w:r w:rsidRPr="00B41E22">
        <w:rPr>
          <w:rFonts w:ascii="Arial" w:hAnsi="Arial"/>
          <w:rtl/>
        </w:rPr>
        <w:t xml:space="preserve"> המכרזים </w:t>
      </w:r>
      <w:r w:rsidRPr="00B41E22">
        <w:rPr>
          <w:rFonts w:ascii="Arial" w:hAnsi="Arial" w:hint="cs"/>
          <w:rtl/>
        </w:rPr>
        <w:t>רשאית, אך לא חייבת, להחליט</w:t>
      </w:r>
      <w:r w:rsidRPr="00B41E22">
        <w:rPr>
          <w:rFonts w:ascii="Arial" w:hAnsi="Arial"/>
          <w:rtl/>
        </w:rPr>
        <w:t xml:space="preserve"> כי ייבחר זוכה בדרך של הגרלה</w:t>
      </w:r>
      <w:r w:rsidRPr="00B41E22">
        <w:rPr>
          <w:rFonts w:ascii="Arial" w:hAnsi="Arial" w:hint="cs"/>
          <w:rtl/>
        </w:rPr>
        <w:t>.</w:t>
      </w:r>
    </w:p>
    <w:p w14:paraId="29EB95C9" w14:textId="77777777" w:rsidR="006F2BD5" w:rsidRPr="00B41E22" w:rsidRDefault="006F2BD5" w:rsidP="00D26FB7">
      <w:pPr>
        <w:widowControl w:val="0"/>
        <w:numPr>
          <w:ilvl w:val="2"/>
          <w:numId w:val="4"/>
        </w:numPr>
        <w:tabs>
          <w:tab w:val="left" w:pos="950"/>
        </w:tabs>
        <w:spacing w:before="120" w:line="276" w:lineRule="auto"/>
        <w:ind w:left="1737" w:hanging="630"/>
        <w:jc w:val="both"/>
        <w:rPr>
          <w:rFonts w:ascii="Arial" w:hAnsi="Arial"/>
        </w:rPr>
      </w:pPr>
      <w:r w:rsidRPr="00B41E22">
        <w:rPr>
          <w:rFonts w:ascii="Arial" w:hAnsi="Arial" w:hint="cs"/>
          <w:rtl/>
        </w:rPr>
        <w:t>במקרה כזה</w:t>
      </w:r>
      <w:r w:rsidRPr="00B41E22">
        <w:rPr>
          <w:rFonts w:ascii="Arial" w:hAnsi="Arial"/>
          <w:rtl/>
        </w:rPr>
        <w:t>, תערך הגרלה במתווה כמפורט להלן:</w:t>
      </w:r>
    </w:p>
    <w:p w14:paraId="4DDDF6A4" w14:textId="77777777" w:rsidR="006F2BD5" w:rsidRPr="00B41E22" w:rsidRDefault="00117249" w:rsidP="00D26FB7">
      <w:pPr>
        <w:widowControl w:val="0"/>
        <w:numPr>
          <w:ilvl w:val="3"/>
          <w:numId w:val="4"/>
        </w:numPr>
        <w:tabs>
          <w:tab w:val="left" w:pos="950"/>
        </w:tabs>
        <w:spacing w:before="120" w:line="276" w:lineRule="auto"/>
        <w:ind w:left="2547" w:hanging="810"/>
        <w:jc w:val="both"/>
        <w:rPr>
          <w:rFonts w:ascii="Arial" w:hAnsi="Arial"/>
          <w:rtl/>
        </w:rPr>
      </w:pPr>
      <w:r w:rsidRPr="00B41E22">
        <w:rPr>
          <w:rFonts w:ascii="Arial" w:hAnsi="Arial"/>
          <w:rtl/>
        </w:rPr>
        <w:t>מורשי החתימה של המציעים,</w:t>
      </w:r>
      <w:r w:rsidR="006F2BD5" w:rsidRPr="00B41E22">
        <w:rPr>
          <w:rFonts w:ascii="Arial" w:hAnsi="Arial"/>
          <w:rtl/>
        </w:rPr>
        <w:t xml:space="preserve"> שהצעותיהם קיבלו ניקוד זהה כאמור לעיל יוזמנו למשרד לצורך עריכת ההגרלה. </w:t>
      </w:r>
    </w:p>
    <w:p w14:paraId="574BDB60" w14:textId="77777777" w:rsidR="006F2BD5" w:rsidRPr="00B41E22" w:rsidRDefault="00117249" w:rsidP="00D26FB7">
      <w:pPr>
        <w:widowControl w:val="0"/>
        <w:numPr>
          <w:ilvl w:val="3"/>
          <w:numId w:val="4"/>
        </w:numPr>
        <w:tabs>
          <w:tab w:val="left" w:pos="950"/>
        </w:tabs>
        <w:spacing w:before="120" w:line="276" w:lineRule="auto"/>
        <w:ind w:left="2547" w:hanging="810"/>
        <w:jc w:val="both"/>
        <w:rPr>
          <w:rFonts w:ascii="Arial" w:hAnsi="Arial"/>
        </w:rPr>
      </w:pPr>
      <w:r w:rsidRPr="00B41E22">
        <w:rPr>
          <w:rFonts w:ascii="Arial" w:hAnsi="Arial"/>
          <w:rtl/>
        </w:rPr>
        <w:t xml:space="preserve">במידה ולא התייצב מורשה החתימה, </w:t>
      </w:r>
      <w:r w:rsidR="006F2BD5" w:rsidRPr="00B41E22">
        <w:rPr>
          <w:rFonts w:ascii="Arial" w:hAnsi="Arial"/>
          <w:rtl/>
        </w:rPr>
        <w:t>הנוכחים מטעם המציע יגישו ייפוי כוח מטעם המורשה לחתום בשם המציע או יחתמו על הצהרה כי הם מייצגים את המציע לצורך ההגרלה.</w:t>
      </w:r>
    </w:p>
    <w:p w14:paraId="142BDE00" w14:textId="77777777" w:rsidR="006F2BD5" w:rsidRPr="00B41E22" w:rsidRDefault="006F2BD5" w:rsidP="00D26FB7">
      <w:pPr>
        <w:widowControl w:val="0"/>
        <w:numPr>
          <w:ilvl w:val="3"/>
          <w:numId w:val="4"/>
        </w:numPr>
        <w:tabs>
          <w:tab w:val="left" w:pos="950"/>
        </w:tabs>
        <w:spacing w:before="120" w:line="276" w:lineRule="auto"/>
        <w:ind w:left="2547" w:hanging="810"/>
        <w:jc w:val="both"/>
        <w:rPr>
          <w:rFonts w:ascii="Arial" w:hAnsi="Arial"/>
        </w:rPr>
      </w:pPr>
      <w:r w:rsidRPr="00B41E22">
        <w:rPr>
          <w:rFonts w:ascii="Arial" w:hAnsi="Arial"/>
          <w:rtl/>
        </w:rPr>
        <w:t>ההגרלה תתבצע בנוכחות חברי ועדת המכרזים והיועץ המשפטי של המשרד או משקיף שיקבע לכך על ידי ועדת המכרזים, במשרדי המזמין.</w:t>
      </w:r>
    </w:p>
    <w:p w14:paraId="71F05D98" w14:textId="77777777" w:rsidR="006F2BD5" w:rsidRPr="00B41E22" w:rsidRDefault="006F2BD5" w:rsidP="00D26FB7">
      <w:pPr>
        <w:widowControl w:val="0"/>
        <w:numPr>
          <w:ilvl w:val="3"/>
          <w:numId w:val="4"/>
        </w:numPr>
        <w:tabs>
          <w:tab w:val="left" w:pos="950"/>
        </w:tabs>
        <w:spacing w:before="120" w:line="276" w:lineRule="auto"/>
        <w:ind w:left="2547" w:hanging="810"/>
        <w:jc w:val="both"/>
        <w:rPr>
          <w:rFonts w:ascii="Arial" w:hAnsi="Arial"/>
          <w:rtl/>
        </w:rPr>
      </w:pPr>
      <w:r w:rsidRPr="00B41E22">
        <w:rPr>
          <w:rFonts w:ascii="Arial" w:hAnsi="Arial"/>
          <w:rtl/>
        </w:rPr>
        <w:t xml:space="preserve">שם כל מציע שהגיע להגרלה יירשם על פתק נפרד בגודל זהה, כל פתק יקופל מספר זהה של פעמים ויוכנס לתוך תיבה שאינה שקופה. </w:t>
      </w:r>
    </w:p>
    <w:p w14:paraId="2D4387E1" w14:textId="77777777" w:rsidR="006F2BD5" w:rsidRPr="00B41E22" w:rsidRDefault="006F2BD5" w:rsidP="00D26FB7">
      <w:pPr>
        <w:widowControl w:val="0"/>
        <w:numPr>
          <w:ilvl w:val="3"/>
          <w:numId w:val="4"/>
        </w:numPr>
        <w:tabs>
          <w:tab w:val="left" w:pos="950"/>
        </w:tabs>
        <w:spacing w:before="120" w:line="276" w:lineRule="auto"/>
        <w:ind w:left="2547" w:hanging="810"/>
        <w:jc w:val="both"/>
        <w:rPr>
          <w:rFonts w:ascii="Arial" w:hAnsi="Arial"/>
        </w:rPr>
      </w:pPr>
      <w:r w:rsidRPr="00B41E22">
        <w:rPr>
          <w:rFonts w:ascii="Arial" w:hAnsi="Arial"/>
          <w:rtl/>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12C09FBA" w14:textId="77777777" w:rsidR="006F2BD5" w:rsidRPr="00B41E22" w:rsidRDefault="006F2BD5" w:rsidP="00D26FB7">
      <w:pPr>
        <w:widowControl w:val="0"/>
        <w:numPr>
          <w:ilvl w:val="3"/>
          <w:numId w:val="4"/>
        </w:numPr>
        <w:tabs>
          <w:tab w:val="left" w:pos="950"/>
        </w:tabs>
        <w:spacing w:before="120" w:line="276" w:lineRule="auto"/>
        <w:ind w:left="2547" w:hanging="810"/>
        <w:jc w:val="both"/>
        <w:rPr>
          <w:rFonts w:ascii="Arial" w:hAnsi="Arial"/>
        </w:rPr>
      </w:pPr>
      <w:r w:rsidRPr="00B41E22">
        <w:rPr>
          <w:rFonts w:ascii="Arial" w:hAnsi="Arial"/>
          <w:rtl/>
        </w:rPr>
        <w:t>המציע אשר שמו הופיע על גבי הפתק כאמור, יוכרז כזוכה במכרז, או בחלק לגביו התקיימה ההגרלה.</w:t>
      </w:r>
    </w:p>
    <w:p w14:paraId="02BC6603" w14:textId="77777777" w:rsidR="006F2BD5" w:rsidRPr="00B41E22" w:rsidRDefault="006F2BD5" w:rsidP="00D26FB7">
      <w:pPr>
        <w:widowControl w:val="0"/>
        <w:numPr>
          <w:ilvl w:val="3"/>
          <w:numId w:val="4"/>
        </w:numPr>
        <w:tabs>
          <w:tab w:val="left" w:pos="950"/>
        </w:tabs>
        <w:spacing w:before="120" w:line="276" w:lineRule="auto"/>
        <w:ind w:left="2547" w:hanging="810"/>
        <w:jc w:val="both"/>
        <w:rPr>
          <w:rFonts w:ascii="Arial" w:hAnsi="Arial"/>
        </w:rPr>
      </w:pPr>
      <w:r w:rsidRPr="00B41E22">
        <w:rPr>
          <w:rFonts w:ascii="Arial" w:hAnsi="Arial"/>
          <w:rtl/>
        </w:rPr>
        <w:t>ועדת המכרזים תנהל פרוטוקול מפורט אשר יכלול, את מועד ההגרלה, שמות המציעים שהשתתפו בהגרלה, שמות נציגי המציעים, מהלך ההגרלה ותוצאותיה.</w:t>
      </w:r>
    </w:p>
    <w:p w14:paraId="10A2207D" w14:textId="77777777" w:rsidR="006F2BD5" w:rsidRPr="00B41E22" w:rsidRDefault="006F2BD5" w:rsidP="00D26FB7">
      <w:pPr>
        <w:widowControl w:val="0"/>
        <w:numPr>
          <w:ilvl w:val="3"/>
          <w:numId w:val="4"/>
        </w:numPr>
        <w:tabs>
          <w:tab w:val="left" w:pos="950"/>
        </w:tabs>
        <w:spacing w:before="120" w:line="276" w:lineRule="auto"/>
        <w:ind w:left="2547" w:hanging="810"/>
        <w:jc w:val="both"/>
        <w:rPr>
          <w:rFonts w:ascii="Arial" w:hAnsi="Arial"/>
        </w:rPr>
      </w:pPr>
      <w:r w:rsidRPr="00B41E22">
        <w:rPr>
          <w:rFonts w:ascii="Arial" w:hAnsi="Arial"/>
          <w:rtl/>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36C51303" w14:textId="77777777" w:rsidR="00FD568E" w:rsidRPr="00460BF2" w:rsidRDefault="00FD568E" w:rsidP="00D26FB7">
      <w:pPr>
        <w:widowControl w:val="0"/>
        <w:numPr>
          <w:ilvl w:val="1"/>
          <w:numId w:val="4"/>
        </w:numPr>
        <w:spacing w:before="120" w:line="276" w:lineRule="auto"/>
        <w:ind w:left="1130" w:hanging="590"/>
        <w:jc w:val="both"/>
        <w:rPr>
          <w:rFonts w:ascii="David" w:hAnsi="David"/>
          <w:b/>
          <w:bCs/>
          <w:u w:val="single"/>
          <w:rtl/>
        </w:rPr>
      </w:pPr>
      <w:r w:rsidRPr="00460BF2">
        <w:rPr>
          <w:rFonts w:ascii="David" w:hAnsi="David"/>
          <w:b/>
          <w:bCs/>
          <w:u w:val="single"/>
          <w:rtl/>
        </w:rPr>
        <w:t>הליך תחרותי נוסף</w:t>
      </w:r>
    </w:p>
    <w:p w14:paraId="41771C07" w14:textId="77777777" w:rsidR="00117249" w:rsidRPr="00460BF2" w:rsidRDefault="00FD568E" w:rsidP="00D26FB7">
      <w:pPr>
        <w:widowControl w:val="0"/>
        <w:numPr>
          <w:ilvl w:val="2"/>
          <w:numId w:val="4"/>
        </w:numPr>
        <w:tabs>
          <w:tab w:val="left" w:pos="950"/>
        </w:tabs>
        <w:spacing w:before="120" w:line="276" w:lineRule="auto"/>
        <w:ind w:left="1737" w:hanging="630"/>
        <w:jc w:val="both"/>
        <w:rPr>
          <w:rFonts w:ascii="David" w:hAnsi="David"/>
        </w:rPr>
      </w:pPr>
      <w:r w:rsidRPr="00460BF2">
        <w:rPr>
          <w:rFonts w:ascii="David" w:hAnsi="David"/>
          <w:rtl/>
        </w:rPr>
        <w:t xml:space="preserve">ועדת המכרזים תהיה רשאית עפ"י שיקול דעתה לפנות אל המציעים בבקשה להגשת הצעת 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r w:rsidR="003B0C43">
        <w:rPr>
          <w:rFonts w:ascii="David" w:hAnsi="David" w:hint="cs"/>
          <w:rtl/>
        </w:rPr>
        <w:t xml:space="preserve"> ובעבור כל אשכול בנפרד</w:t>
      </w:r>
      <w:r w:rsidR="00117249" w:rsidRPr="00460BF2">
        <w:rPr>
          <w:rFonts w:ascii="David" w:hAnsi="David"/>
          <w:rtl/>
        </w:rPr>
        <w:t>:</w:t>
      </w:r>
    </w:p>
    <w:p w14:paraId="117B0C64" w14:textId="77777777" w:rsidR="004F5638" w:rsidRPr="00B41E22" w:rsidRDefault="004F5638" w:rsidP="00D26FB7">
      <w:pPr>
        <w:widowControl w:val="0"/>
        <w:numPr>
          <w:ilvl w:val="3"/>
          <w:numId w:val="4"/>
        </w:numPr>
        <w:tabs>
          <w:tab w:val="left" w:pos="950"/>
        </w:tabs>
        <w:spacing w:before="120" w:line="276" w:lineRule="auto"/>
        <w:ind w:left="2547" w:hanging="810"/>
        <w:jc w:val="both"/>
        <w:rPr>
          <w:rFonts w:ascii="Arial" w:hAnsi="Arial"/>
        </w:rPr>
      </w:pPr>
      <w:r w:rsidRPr="00B41E22">
        <w:rPr>
          <w:rFonts w:ascii="Arial" w:hAnsi="Arial"/>
          <w:rtl/>
        </w:rPr>
        <w:t xml:space="preserve">במידה וההפרש בין שתי הצעות מבין שלוש הצעות המחיר </w:t>
      </w:r>
      <w:r w:rsidR="0017281B" w:rsidRPr="00B41E22">
        <w:rPr>
          <w:rFonts w:ascii="Arial" w:hAnsi="Arial"/>
          <w:rtl/>
        </w:rPr>
        <w:t>אשר קיבלו את הניקוד הגבוה ביותר</w:t>
      </w:r>
      <w:r w:rsidRPr="00B41E22">
        <w:rPr>
          <w:rFonts w:ascii="Arial" w:hAnsi="Arial"/>
          <w:rtl/>
        </w:rPr>
        <w:t xml:space="preserve">, עולה על 5%, רשאי המשרד לערוך </w:t>
      </w:r>
      <w:r w:rsidRPr="00B41E22">
        <w:rPr>
          <w:rFonts w:ascii="Arial" w:hAnsi="Arial" w:hint="cs"/>
          <w:rtl/>
        </w:rPr>
        <w:t>הליך תחרותי נוסף ל</w:t>
      </w:r>
      <w:r w:rsidR="00BF5ACC" w:rsidRPr="00B41E22">
        <w:rPr>
          <w:rFonts w:ascii="Arial" w:hAnsi="Arial" w:hint="cs"/>
          <w:rtl/>
        </w:rPr>
        <w:t>שלוש המציעים</w:t>
      </w:r>
      <w:r w:rsidR="0017281B" w:rsidRPr="00B41E22">
        <w:rPr>
          <w:rFonts w:ascii="Arial" w:hAnsi="Arial" w:hint="cs"/>
          <w:rtl/>
        </w:rPr>
        <w:t xml:space="preserve"> הללו</w:t>
      </w:r>
      <w:r w:rsidR="00BF5ACC" w:rsidRPr="00B41E22">
        <w:rPr>
          <w:rFonts w:ascii="Arial" w:hAnsi="Arial" w:hint="cs"/>
          <w:rtl/>
        </w:rPr>
        <w:t>, הכל בהתאם לשיקול דעת המשרד</w:t>
      </w:r>
      <w:r w:rsidRPr="00B41E22">
        <w:rPr>
          <w:rFonts w:ascii="Arial" w:hAnsi="Arial" w:hint="cs"/>
          <w:rtl/>
        </w:rPr>
        <w:t xml:space="preserve">. </w:t>
      </w:r>
    </w:p>
    <w:p w14:paraId="3897159F" w14:textId="77777777" w:rsidR="00642BF8" w:rsidRPr="00B41E22" w:rsidRDefault="00117249" w:rsidP="00D26FB7">
      <w:pPr>
        <w:widowControl w:val="0"/>
        <w:numPr>
          <w:ilvl w:val="3"/>
          <w:numId w:val="4"/>
        </w:numPr>
        <w:tabs>
          <w:tab w:val="left" w:pos="950"/>
        </w:tabs>
        <w:spacing w:before="120" w:line="276" w:lineRule="auto"/>
        <w:ind w:left="2547" w:hanging="810"/>
        <w:jc w:val="both"/>
        <w:rPr>
          <w:rFonts w:ascii="Arial" w:hAnsi="Arial"/>
        </w:rPr>
      </w:pPr>
      <w:r w:rsidRPr="00B41E22">
        <w:rPr>
          <w:rFonts w:ascii="Arial" w:hAnsi="Arial" w:hint="cs"/>
          <w:rtl/>
        </w:rPr>
        <w:t xml:space="preserve">במידה והתקבל שוויון בניקוד </w:t>
      </w:r>
      <w:r w:rsidR="00001F39" w:rsidRPr="00B41E22">
        <w:rPr>
          <w:rFonts w:ascii="Arial" w:hAnsi="Arial" w:hint="cs"/>
          <w:rtl/>
        </w:rPr>
        <w:t xml:space="preserve">המציעים </w:t>
      </w:r>
      <w:r w:rsidR="00642BF8" w:rsidRPr="00B41E22">
        <w:rPr>
          <w:rFonts w:ascii="Arial" w:hAnsi="Arial" w:hint="cs"/>
          <w:rtl/>
        </w:rPr>
        <w:t>שקיבלו את הניקוד הגבוה ביותר.</w:t>
      </w:r>
    </w:p>
    <w:p w14:paraId="17253E92" w14:textId="77777777" w:rsidR="00FD568E" w:rsidRDefault="00FD568E" w:rsidP="00D26FB7">
      <w:pPr>
        <w:widowControl w:val="0"/>
        <w:numPr>
          <w:ilvl w:val="2"/>
          <w:numId w:val="4"/>
        </w:numPr>
        <w:tabs>
          <w:tab w:val="left" w:pos="950"/>
        </w:tabs>
        <w:spacing w:before="120" w:line="276" w:lineRule="auto"/>
        <w:ind w:left="1737" w:hanging="630"/>
        <w:jc w:val="both"/>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009C0938">
        <w:rPr>
          <w:rFonts w:hint="cs"/>
          <w:rtl/>
        </w:rPr>
        <w:t xml:space="preserve"> לגביהם החליטה הועדה כי ישתתפו בהליך,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lastRenderedPageBreak/>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p w14:paraId="0ADE174C" w14:textId="77777777" w:rsidR="00D1648F" w:rsidRPr="001B06E3" w:rsidRDefault="00CA56BD" w:rsidP="00D26FB7">
      <w:pPr>
        <w:widowControl w:val="0"/>
        <w:numPr>
          <w:ilvl w:val="0"/>
          <w:numId w:val="4"/>
        </w:numPr>
        <w:spacing w:before="240" w:line="276" w:lineRule="auto"/>
        <w:ind w:left="537" w:hanging="357"/>
        <w:jc w:val="both"/>
        <w:outlineLvl w:val="1"/>
        <w:rPr>
          <w:b/>
          <w:bCs/>
          <w:szCs w:val="28"/>
          <w:u w:val="single"/>
          <w:rtl/>
        </w:rPr>
      </w:pPr>
      <w:bookmarkStart w:id="198" w:name="H2_תשלום"/>
      <w:bookmarkEnd w:id="196"/>
      <w:r w:rsidRPr="001B06E3">
        <w:rPr>
          <w:b/>
          <w:bCs/>
          <w:szCs w:val="28"/>
          <w:u w:val="single"/>
          <w:rtl/>
        </w:rPr>
        <w:t>תשלום</w:t>
      </w:r>
    </w:p>
    <w:bookmarkEnd w:id="198"/>
    <w:p w14:paraId="05307131" w14:textId="0E5109AB" w:rsidR="004F5638" w:rsidRDefault="004F5638" w:rsidP="00D26FB7">
      <w:pPr>
        <w:widowControl w:val="0"/>
        <w:numPr>
          <w:ilvl w:val="1"/>
          <w:numId w:val="4"/>
        </w:numPr>
        <w:spacing w:before="120" w:line="276" w:lineRule="auto"/>
        <w:ind w:left="1130" w:hanging="590"/>
        <w:jc w:val="both"/>
        <w:rPr>
          <w:ins w:id="199" w:author="Adi Rechter" w:date="2023-01-12T14:34:00Z"/>
        </w:rPr>
      </w:pPr>
      <w:r w:rsidRPr="004F5638">
        <w:rPr>
          <w:rFonts w:hint="eastAsia"/>
          <w:rtl/>
        </w:rPr>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00BF5ACC" w:rsidRPr="00117249">
        <w:rPr>
          <w:rFonts w:hint="cs"/>
          <w:rtl/>
        </w:rPr>
        <w:t xml:space="preserve">, </w:t>
      </w:r>
      <w:r w:rsidR="00117249">
        <w:rPr>
          <w:rFonts w:hint="cs"/>
          <w:rtl/>
        </w:rPr>
        <w:t>ו</w:t>
      </w:r>
      <w:r w:rsidR="00BF5ACC" w:rsidRPr="00117249">
        <w:rPr>
          <w:rFonts w:hint="cs"/>
          <w:rtl/>
        </w:rPr>
        <w:t>בכפוף</w:t>
      </w:r>
      <w:r w:rsidR="00885701">
        <w:rPr>
          <w:rFonts w:hint="cs"/>
          <w:rtl/>
        </w:rPr>
        <w:t xml:space="preserve"> </w:t>
      </w:r>
      <w:r w:rsidR="00093A99">
        <w:rPr>
          <w:rFonts w:hint="cs"/>
          <w:rtl/>
        </w:rPr>
        <w:t>לביצוע</w:t>
      </w:r>
      <w:r w:rsidR="00885701">
        <w:rPr>
          <w:rFonts w:hint="cs"/>
          <w:rtl/>
        </w:rPr>
        <w:t xml:space="preserve"> בפועל.</w:t>
      </w:r>
    </w:p>
    <w:p w14:paraId="55EC997F" w14:textId="7C06BB4E" w:rsidR="00C45FDC" w:rsidRDefault="00C45FDC" w:rsidP="00D26FB7">
      <w:pPr>
        <w:widowControl w:val="0"/>
        <w:numPr>
          <w:ilvl w:val="1"/>
          <w:numId w:val="4"/>
        </w:numPr>
        <w:spacing w:before="120" w:line="276" w:lineRule="auto"/>
        <w:ind w:left="1130" w:hanging="590"/>
        <w:jc w:val="both"/>
      </w:pPr>
      <w:ins w:id="200" w:author="Adi Rechter" w:date="2023-01-12T14:34:00Z">
        <w:r>
          <w:rPr>
            <w:rFonts w:hint="cs"/>
            <w:rtl/>
          </w:rPr>
          <w:t xml:space="preserve">עבור עבודות מיוחדות תשולם תמורה בתעריף קבוע של </w:t>
        </w:r>
      </w:ins>
      <w:ins w:id="201" w:author="Adi Rechter" w:date="2023-01-12T14:35:00Z">
        <w:r>
          <w:rPr>
            <w:rFonts w:hint="cs"/>
            <w:rtl/>
          </w:rPr>
          <w:t>200 ₪ לשעת עבודה בתוספת מע"מ כדין.</w:t>
        </w:r>
      </w:ins>
    </w:p>
    <w:p w14:paraId="2E730938" w14:textId="77777777" w:rsidR="004F5638" w:rsidRPr="00B41E22" w:rsidRDefault="004F5638"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eastAsia"/>
          <w:sz w:val="26"/>
          <w:rtl/>
          <w:lang w:val="x-none" w:eastAsia="x-none"/>
        </w:rPr>
        <w:t>ברור</w:t>
      </w:r>
      <w:r w:rsidRPr="00B41E22">
        <w:rPr>
          <w:rFonts w:ascii="Arial" w:hAnsi="Arial"/>
          <w:sz w:val="26"/>
          <w:rtl/>
          <w:lang w:val="x-none" w:eastAsia="x-none"/>
        </w:rPr>
        <w:t xml:space="preserve"> ומוסכם לכל כי הצעת המחיר, המצורפת בזאת </w:t>
      </w:r>
      <w:r w:rsidRPr="00B41E22">
        <w:rPr>
          <w:rFonts w:ascii="Arial" w:hAnsi="Arial" w:hint="eastAsia"/>
          <w:sz w:val="26"/>
          <w:rtl/>
          <w:lang w:val="x-none" w:eastAsia="x-none"/>
        </w:rPr>
        <w:t>בנספח</w:t>
      </w:r>
      <w:r w:rsidRPr="00B41E22">
        <w:rPr>
          <w:rFonts w:ascii="Arial" w:hAnsi="Arial"/>
          <w:sz w:val="26"/>
          <w:rtl/>
          <w:lang w:val="x-none" w:eastAsia="x-none"/>
        </w:rPr>
        <w:t xml:space="preserve"> </w:t>
      </w:r>
      <w:r w:rsidRPr="00B41E22">
        <w:rPr>
          <w:rFonts w:ascii="Arial" w:hAnsi="Arial" w:hint="eastAsia"/>
          <w:sz w:val="26"/>
          <w:rtl/>
          <w:lang w:val="x-none" w:eastAsia="x-none"/>
        </w:rPr>
        <w:t>ב</w:t>
      </w:r>
      <w:r w:rsidRPr="00B41E22">
        <w:rPr>
          <w:rFonts w:ascii="Arial" w:hAnsi="Arial"/>
          <w:sz w:val="26"/>
          <w:rtl/>
          <w:lang w:val="x-none" w:eastAsia="x-none"/>
        </w:rPr>
        <w:t xml:space="preserve">' מכילה את כלל העלויות הנדרשות לביצוע </w:t>
      </w:r>
      <w:r w:rsidR="00885701" w:rsidRPr="00B41E22">
        <w:rPr>
          <w:rFonts w:ascii="Arial" w:hAnsi="Arial" w:hint="cs"/>
          <w:sz w:val="26"/>
          <w:rtl/>
          <w:lang w:val="x-none" w:eastAsia="x-none"/>
        </w:rPr>
        <w:t>השירותים</w:t>
      </w:r>
      <w:r w:rsidRPr="00B41E22">
        <w:rPr>
          <w:rFonts w:ascii="Arial" w:hAnsi="Arial"/>
          <w:sz w:val="26"/>
          <w:rtl/>
          <w:lang w:val="x-none" w:eastAsia="x-none"/>
        </w:rPr>
        <w:t xml:space="preserve"> לרבות עלויות שכר ועלויות זכויות סוציאליות, שעות נוספות, </w:t>
      </w:r>
      <w:r w:rsidRPr="00B41E22">
        <w:rPr>
          <w:rFonts w:ascii="Arial" w:hAnsi="Arial" w:hint="eastAsia"/>
          <w:sz w:val="26"/>
          <w:rtl/>
          <w:lang w:val="x-none" w:eastAsia="x-none"/>
        </w:rPr>
        <w:t>שכ</w:t>
      </w:r>
      <w:r w:rsidRPr="00B41E22">
        <w:rPr>
          <w:rFonts w:ascii="Arial" w:hAnsi="Arial"/>
          <w:sz w:val="26"/>
          <w:rtl/>
          <w:lang w:val="x-none" w:eastAsia="x-none"/>
        </w:rPr>
        <w:t xml:space="preserve">"ד, </w:t>
      </w:r>
      <w:r w:rsidRPr="00B41E22">
        <w:rPr>
          <w:rFonts w:ascii="Arial" w:hAnsi="Arial" w:hint="eastAsia"/>
          <w:sz w:val="26"/>
          <w:rtl/>
          <w:lang w:val="x-none" w:eastAsia="x-none"/>
        </w:rPr>
        <w:t>נסיעות</w:t>
      </w:r>
      <w:r w:rsidR="00BF5ACC" w:rsidRPr="00B41E22">
        <w:rPr>
          <w:rFonts w:ascii="Arial" w:hAnsi="Arial" w:hint="cs"/>
          <w:sz w:val="26"/>
          <w:rtl/>
          <w:lang w:val="x-none" w:eastAsia="x-none"/>
        </w:rPr>
        <w:t xml:space="preserve">, הובלות </w:t>
      </w:r>
      <w:r w:rsidRPr="00B41E22">
        <w:rPr>
          <w:rFonts w:ascii="Arial" w:hAnsi="Arial" w:hint="eastAsia"/>
          <w:sz w:val="26"/>
          <w:rtl/>
          <w:lang w:val="x-none" w:eastAsia="x-none"/>
        </w:rPr>
        <w:t>וביטול</w:t>
      </w:r>
      <w:r w:rsidRPr="00B41E22">
        <w:rPr>
          <w:rFonts w:ascii="Arial" w:hAnsi="Arial"/>
          <w:sz w:val="26"/>
          <w:rtl/>
          <w:lang w:val="x-none" w:eastAsia="x-none"/>
        </w:rPr>
        <w:t xml:space="preserve"> </w:t>
      </w:r>
      <w:r w:rsidRPr="00B41E22">
        <w:rPr>
          <w:rFonts w:ascii="Arial" w:hAnsi="Arial" w:hint="eastAsia"/>
          <w:sz w:val="26"/>
          <w:rtl/>
          <w:lang w:val="x-none" w:eastAsia="x-none"/>
        </w:rPr>
        <w:t>זמן</w:t>
      </w:r>
      <w:r w:rsidRPr="00B41E22">
        <w:rPr>
          <w:rFonts w:ascii="Arial" w:hAnsi="Arial"/>
          <w:sz w:val="26"/>
          <w:rtl/>
          <w:lang w:val="x-none" w:eastAsia="x-none"/>
        </w:rPr>
        <w:t xml:space="preserve">, </w:t>
      </w:r>
      <w:r w:rsidRPr="00B41E22">
        <w:rPr>
          <w:rFonts w:ascii="Arial" w:hAnsi="Arial" w:hint="eastAsia"/>
          <w:sz w:val="26"/>
          <w:rtl/>
          <w:lang w:val="x-none" w:eastAsia="x-none"/>
        </w:rPr>
        <w:t>רכישת</w:t>
      </w:r>
      <w:r w:rsidRPr="00B41E22">
        <w:rPr>
          <w:rFonts w:ascii="Arial" w:hAnsi="Arial"/>
          <w:sz w:val="26"/>
          <w:rtl/>
          <w:lang w:val="x-none" w:eastAsia="x-none"/>
        </w:rPr>
        <w:t xml:space="preserve"> </w:t>
      </w:r>
      <w:r w:rsidRPr="00B41E22">
        <w:rPr>
          <w:rFonts w:ascii="Arial" w:hAnsi="Arial" w:hint="eastAsia"/>
          <w:sz w:val="26"/>
          <w:rtl/>
          <w:lang w:val="x-none" w:eastAsia="x-none"/>
        </w:rPr>
        <w:t>ציוד</w:t>
      </w:r>
      <w:r w:rsidRPr="00B41E22">
        <w:rPr>
          <w:rFonts w:ascii="Arial" w:hAnsi="Arial"/>
          <w:sz w:val="26"/>
          <w:rtl/>
          <w:lang w:val="x-none" w:eastAsia="x-none"/>
        </w:rPr>
        <w:t xml:space="preserve">, </w:t>
      </w:r>
      <w:r w:rsidRPr="00B41E22">
        <w:rPr>
          <w:rFonts w:ascii="Arial" w:hAnsi="Arial" w:hint="eastAsia"/>
          <w:sz w:val="26"/>
          <w:rtl/>
          <w:lang w:val="x-none" w:eastAsia="x-none"/>
        </w:rPr>
        <w:t>הוצאות</w:t>
      </w:r>
      <w:r w:rsidRPr="00B41E22">
        <w:rPr>
          <w:rFonts w:ascii="Arial" w:hAnsi="Arial"/>
          <w:sz w:val="26"/>
          <w:rtl/>
          <w:lang w:val="x-none" w:eastAsia="x-none"/>
        </w:rPr>
        <w:t xml:space="preserve"> </w:t>
      </w:r>
      <w:r w:rsidRPr="00B41E22">
        <w:rPr>
          <w:rFonts w:ascii="Arial" w:hAnsi="Arial" w:hint="eastAsia"/>
          <w:sz w:val="26"/>
          <w:rtl/>
          <w:lang w:val="x-none" w:eastAsia="x-none"/>
        </w:rPr>
        <w:t>משרדיות</w:t>
      </w:r>
      <w:r w:rsidRPr="00B41E22">
        <w:rPr>
          <w:rFonts w:ascii="Arial" w:hAnsi="Arial"/>
          <w:sz w:val="26"/>
          <w:rtl/>
          <w:lang w:val="x-none" w:eastAsia="x-none"/>
        </w:rPr>
        <w:t xml:space="preserve">, </w:t>
      </w:r>
      <w:r w:rsidRPr="00B41E22">
        <w:rPr>
          <w:rFonts w:ascii="Arial" w:hAnsi="Arial" w:hint="eastAsia"/>
          <w:sz w:val="26"/>
          <w:rtl/>
          <w:lang w:val="x-none" w:eastAsia="x-none"/>
        </w:rPr>
        <w:t>ביטוחים</w:t>
      </w:r>
      <w:r w:rsidRPr="00B41E22">
        <w:rPr>
          <w:rFonts w:ascii="Arial" w:hAnsi="Arial"/>
          <w:sz w:val="26"/>
          <w:rtl/>
          <w:lang w:val="x-none" w:eastAsia="x-none"/>
        </w:rPr>
        <w:t xml:space="preserve">, </w:t>
      </w:r>
      <w:r w:rsidRPr="00B41E22">
        <w:rPr>
          <w:rFonts w:ascii="Arial" w:hAnsi="Arial" w:hint="eastAsia"/>
          <w:sz w:val="26"/>
          <w:rtl/>
          <w:lang w:val="x-none" w:eastAsia="x-none"/>
        </w:rPr>
        <w:t>עלויות</w:t>
      </w:r>
      <w:r w:rsidRPr="00B41E22">
        <w:rPr>
          <w:rFonts w:ascii="Arial" w:hAnsi="Arial"/>
          <w:sz w:val="26"/>
          <w:rtl/>
          <w:lang w:val="x-none" w:eastAsia="x-none"/>
        </w:rPr>
        <w:t xml:space="preserve"> </w:t>
      </w:r>
      <w:r w:rsidRPr="00B41E22">
        <w:rPr>
          <w:rFonts w:ascii="Arial" w:hAnsi="Arial" w:hint="eastAsia"/>
          <w:sz w:val="26"/>
          <w:rtl/>
          <w:lang w:val="x-none" w:eastAsia="x-none"/>
        </w:rPr>
        <w:t>תפעול</w:t>
      </w:r>
      <w:r w:rsidRPr="00B41E22">
        <w:rPr>
          <w:rFonts w:ascii="Arial" w:hAnsi="Arial"/>
          <w:sz w:val="26"/>
          <w:rtl/>
          <w:lang w:val="x-none" w:eastAsia="x-none"/>
        </w:rPr>
        <w:t xml:space="preserve">, </w:t>
      </w:r>
      <w:r w:rsidRPr="00B41E22">
        <w:rPr>
          <w:rFonts w:ascii="Arial" w:hAnsi="Arial" w:hint="eastAsia"/>
          <w:sz w:val="26"/>
          <w:rtl/>
          <w:lang w:val="x-none" w:eastAsia="x-none"/>
        </w:rPr>
        <w:t>ניהול</w:t>
      </w:r>
      <w:r w:rsidRPr="00B41E22">
        <w:rPr>
          <w:rFonts w:ascii="Arial" w:hAnsi="Arial"/>
          <w:sz w:val="26"/>
          <w:rtl/>
          <w:lang w:val="x-none" w:eastAsia="x-none"/>
        </w:rPr>
        <w:t xml:space="preserve"> </w:t>
      </w:r>
      <w:r w:rsidRPr="00B41E22">
        <w:rPr>
          <w:rFonts w:ascii="Arial" w:hAnsi="Arial" w:hint="eastAsia"/>
          <w:sz w:val="26"/>
          <w:rtl/>
          <w:lang w:val="x-none" w:eastAsia="x-none"/>
        </w:rPr>
        <w:t>ורווח</w:t>
      </w:r>
      <w:r w:rsidRPr="00B41E22">
        <w:rPr>
          <w:rFonts w:ascii="Arial" w:hAnsi="Arial"/>
          <w:sz w:val="26"/>
          <w:rtl/>
          <w:lang w:val="x-none" w:eastAsia="x-none"/>
        </w:rPr>
        <w:t xml:space="preserve"> </w:t>
      </w:r>
      <w:r w:rsidRPr="00B41E22">
        <w:rPr>
          <w:rFonts w:ascii="Arial" w:hAnsi="Arial" w:hint="eastAsia"/>
          <w:sz w:val="26"/>
          <w:rtl/>
          <w:lang w:val="x-none" w:eastAsia="x-none"/>
        </w:rPr>
        <w:t>הספק</w:t>
      </w:r>
      <w:r w:rsidRPr="00B41E22">
        <w:rPr>
          <w:rFonts w:ascii="Arial" w:hAnsi="Arial"/>
          <w:sz w:val="26"/>
          <w:rtl/>
          <w:lang w:val="x-none" w:eastAsia="x-none"/>
        </w:rPr>
        <w:t xml:space="preserve"> </w:t>
      </w:r>
      <w:r w:rsidRPr="00B41E22">
        <w:rPr>
          <w:rFonts w:ascii="Arial" w:hAnsi="Arial" w:hint="eastAsia"/>
          <w:sz w:val="26"/>
          <w:rtl/>
          <w:lang w:val="x-none" w:eastAsia="x-none"/>
        </w:rPr>
        <w:t>מכל</w:t>
      </w:r>
      <w:r w:rsidRPr="00B41E22">
        <w:rPr>
          <w:rFonts w:ascii="Arial" w:hAnsi="Arial"/>
          <w:sz w:val="26"/>
          <w:rtl/>
          <w:lang w:val="x-none" w:eastAsia="x-none"/>
        </w:rPr>
        <w:t xml:space="preserve"> </w:t>
      </w:r>
      <w:r w:rsidRPr="00B41E22">
        <w:rPr>
          <w:rFonts w:ascii="Arial" w:hAnsi="Arial" w:hint="eastAsia"/>
          <w:sz w:val="26"/>
          <w:rtl/>
          <w:lang w:val="x-none" w:eastAsia="x-none"/>
        </w:rPr>
        <w:t>דרישה</w:t>
      </w:r>
      <w:r w:rsidRPr="00B41E22">
        <w:rPr>
          <w:rFonts w:ascii="Arial" w:hAnsi="Arial"/>
          <w:sz w:val="26"/>
          <w:rtl/>
          <w:lang w:val="x-none" w:eastAsia="x-none"/>
        </w:rPr>
        <w:t xml:space="preserve"> </w:t>
      </w:r>
      <w:r w:rsidRPr="00B41E22">
        <w:rPr>
          <w:rFonts w:ascii="Arial" w:hAnsi="Arial" w:hint="eastAsia"/>
          <w:sz w:val="26"/>
          <w:rtl/>
          <w:lang w:val="x-none" w:eastAsia="x-none"/>
        </w:rPr>
        <w:t>מדרישות</w:t>
      </w:r>
      <w:r w:rsidRPr="00B41E22">
        <w:rPr>
          <w:rFonts w:ascii="Arial" w:hAnsi="Arial"/>
          <w:sz w:val="26"/>
          <w:rtl/>
          <w:lang w:val="x-none" w:eastAsia="x-none"/>
        </w:rPr>
        <w:t xml:space="preserve"> </w:t>
      </w:r>
      <w:r w:rsidRPr="00B41E22">
        <w:rPr>
          <w:rFonts w:ascii="Arial" w:hAnsi="Arial" w:hint="eastAsia"/>
          <w:sz w:val="26"/>
          <w:rtl/>
          <w:lang w:val="x-none" w:eastAsia="x-none"/>
        </w:rPr>
        <w:t>מכרז</w:t>
      </w:r>
      <w:r w:rsidRPr="00B41E22">
        <w:rPr>
          <w:rFonts w:ascii="Arial" w:hAnsi="Arial"/>
          <w:sz w:val="26"/>
          <w:rtl/>
          <w:lang w:val="x-none" w:eastAsia="x-none"/>
        </w:rPr>
        <w:t xml:space="preserve"> </w:t>
      </w:r>
      <w:r w:rsidRPr="00B41E22">
        <w:rPr>
          <w:rFonts w:ascii="Arial" w:hAnsi="Arial" w:hint="eastAsia"/>
          <w:sz w:val="26"/>
          <w:rtl/>
          <w:lang w:val="x-none" w:eastAsia="x-none"/>
        </w:rPr>
        <w:t>זה</w:t>
      </w:r>
      <w:r w:rsidRPr="00B41E22">
        <w:rPr>
          <w:rFonts w:ascii="Arial" w:hAnsi="Arial"/>
          <w:sz w:val="26"/>
          <w:rtl/>
          <w:lang w:val="x-none" w:eastAsia="x-none"/>
        </w:rPr>
        <w:t xml:space="preserve"> </w:t>
      </w:r>
      <w:r w:rsidRPr="00B41E22">
        <w:rPr>
          <w:rFonts w:ascii="Arial" w:hAnsi="Arial" w:hint="eastAsia"/>
          <w:sz w:val="26"/>
          <w:rtl/>
          <w:lang w:val="x-none" w:eastAsia="x-none"/>
        </w:rPr>
        <w:t>וכן</w:t>
      </w:r>
      <w:r w:rsidRPr="00B41E22">
        <w:rPr>
          <w:rFonts w:ascii="Arial" w:hAnsi="Arial"/>
          <w:sz w:val="26"/>
          <w:rtl/>
          <w:lang w:val="x-none" w:eastAsia="x-none"/>
        </w:rPr>
        <w:t xml:space="preserve"> </w:t>
      </w:r>
      <w:r w:rsidRPr="00B41E22">
        <w:rPr>
          <w:rFonts w:ascii="Arial" w:hAnsi="Arial" w:hint="eastAsia"/>
          <w:sz w:val="26"/>
          <w:rtl/>
          <w:lang w:val="x-none" w:eastAsia="x-none"/>
        </w:rPr>
        <w:t>כל</w:t>
      </w:r>
      <w:r w:rsidRPr="00B41E22">
        <w:rPr>
          <w:rFonts w:ascii="Arial" w:hAnsi="Arial"/>
          <w:sz w:val="26"/>
          <w:rtl/>
          <w:lang w:val="x-none" w:eastAsia="x-none"/>
        </w:rPr>
        <w:t xml:space="preserve"> </w:t>
      </w:r>
      <w:r w:rsidRPr="00B41E22">
        <w:rPr>
          <w:rFonts w:ascii="Arial" w:hAnsi="Arial" w:hint="eastAsia"/>
          <w:sz w:val="26"/>
          <w:rtl/>
          <w:lang w:val="x-none" w:eastAsia="x-none"/>
        </w:rPr>
        <w:t>מס</w:t>
      </w:r>
      <w:r w:rsidRPr="00B41E22">
        <w:rPr>
          <w:rFonts w:ascii="Arial" w:hAnsi="Arial"/>
          <w:sz w:val="26"/>
          <w:rtl/>
          <w:lang w:val="x-none" w:eastAsia="x-none"/>
        </w:rPr>
        <w:t xml:space="preserve"> </w:t>
      </w:r>
      <w:r w:rsidRPr="00B41E22">
        <w:rPr>
          <w:rFonts w:ascii="Arial" w:hAnsi="Arial" w:hint="eastAsia"/>
          <w:sz w:val="26"/>
          <w:rtl/>
          <w:lang w:val="x-none" w:eastAsia="x-none"/>
        </w:rPr>
        <w:t>או</w:t>
      </w:r>
      <w:r w:rsidRPr="00B41E22">
        <w:rPr>
          <w:rFonts w:ascii="Arial" w:hAnsi="Arial"/>
          <w:sz w:val="26"/>
          <w:rtl/>
          <w:lang w:val="x-none" w:eastAsia="x-none"/>
        </w:rPr>
        <w:t xml:space="preserve"> </w:t>
      </w:r>
      <w:r w:rsidRPr="00B41E22">
        <w:rPr>
          <w:rFonts w:ascii="Arial" w:hAnsi="Arial" w:hint="eastAsia"/>
          <w:sz w:val="26"/>
          <w:rtl/>
          <w:lang w:val="x-none" w:eastAsia="x-none"/>
        </w:rPr>
        <w:t>היטל</w:t>
      </w:r>
      <w:r w:rsidRPr="00B41E22">
        <w:rPr>
          <w:rFonts w:ascii="Arial" w:hAnsi="Arial"/>
          <w:sz w:val="26"/>
          <w:rtl/>
          <w:lang w:val="x-none" w:eastAsia="x-none"/>
        </w:rPr>
        <w:t xml:space="preserve"> </w:t>
      </w:r>
      <w:r w:rsidRPr="00B41E22">
        <w:rPr>
          <w:rFonts w:ascii="Arial" w:hAnsi="Arial" w:hint="eastAsia"/>
          <w:sz w:val="26"/>
          <w:rtl/>
          <w:lang w:val="x-none" w:eastAsia="x-none"/>
        </w:rPr>
        <w:t>נוסף</w:t>
      </w:r>
      <w:r w:rsidRPr="00B41E22">
        <w:rPr>
          <w:rFonts w:ascii="Arial" w:hAnsi="Arial"/>
          <w:sz w:val="26"/>
          <w:rtl/>
          <w:lang w:val="x-none" w:eastAsia="x-none"/>
        </w:rPr>
        <w:t xml:space="preserve"> </w:t>
      </w:r>
      <w:r w:rsidRPr="00B41E22">
        <w:rPr>
          <w:rFonts w:ascii="Arial" w:hAnsi="Arial" w:hint="eastAsia"/>
          <w:sz w:val="26"/>
          <w:rtl/>
          <w:lang w:val="x-none" w:eastAsia="x-none"/>
        </w:rPr>
        <w:t>לפי</w:t>
      </w:r>
      <w:r w:rsidRPr="00B41E22">
        <w:rPr>
          <w:rFonts w:ascii="Arial" w:hAnsi="Arial"/>
          <w:sz w:val="26"/>
          <w:rtl/>
          <w:lang w:val="x-none" w:eastAsia="x-none"/>
        </w:rPr>
        <w:t xml:space="preserve"> </w:t>
      </w:r>
      <w:r w:rsidRPr="00B41E22">
        <w:rPr>
          <w:rFonts w:ascii="Arial" w:hAnsi="Arial" w:hint="eastAsia"/>
          <w:sz w:val="26"/>
          <w:rtl/>
          <w:lang w:val="x-none" w:eastAsia="x-none"/>
        </w:rPr>
        <w:t>חוק</w:t>
      </w:r>
      <w:r w:rsidRPr="00B41E22">
        <w:rPr>
          <w:rFonts w:ascii="Arial" w:hAnsi="Arial"/>
          <w:sz w:val="26"/>
          <w:rtl/>
          <w:lang w:val="x-none" w:eastAsia="x-none"/>
        </w:rPr>
        <w:t xml:space="preserve"> </w:t>
      </w:r>
      <w:r w:rsidRPr="00B41E22">
        <w:rPr>
          <w:rFonts w:ascii="Arial" w:hAnsi="Arial" w:hint="eastAsia"/>
          <w:sz w:val="26"/>
          <w:rtl/>
          <w:lang w:val="x-none" w:eastAsia="x-none"/>
        </w:rPr>
        <w:t>לרבות</w:t>
      </w:r>
      <w:r w:rsidRPr="00B41E22">
        <w:rPr>
          <w:rFonts w:ascii="Arial" w:hAnsi="Arial"/>
          <w:sz w:val="26"/>
          <w:rtl/>
          <w:lang w:val="x-none" w:eastAsia="x-none"/>
        </w:rPr>
        <w:t xml:space="preserve"> </w:t>
      </w:r>
      <w:r w:rsidRPr="00B41E22">
        <w:rPr>
          <w:rFonts w:ascii="Arial" w:hAnsi="Arial" w:hint="eastAsia"/>
          <w:sz w:val="26"/>
          <w:rtl/>
          <w:lang w:val="x-none" w:eastAsia="x-none"/>
        </w:rPr>
        <w:t>מע</w:t>
      </w:r>
      <w:r w:rsidRPr="00B41E22">
        <w:rPr>
          <w:rFonts w:ascii="Arial" w:hAnsi="Arial"/>
          <w:sz w:val="26"/>
          <w:rtl/>
          <w:lang w:val="x-none" w:eastAsia="x-none"/>
        </w:rPr>
        <w:t>"מ.</w:t>
      </w:r>
    </w:p>
    <w:p w14:paraId="0E356776" w14:textId="77777777" w:rsidR="004F5638" w:rsidRPr="00B41E22" w:rsidRDefault="004F5638" w:rsidP="00D26FB7">
      <w:pPr>
        <w:widowControl w:val="0"/>
        <w:numPr>
          <w:ilvl w:val="1"/>
          <w:numId w:val="4"/>
        </w:numPr>
        <w:spacing w:before="120" w:line="276" w:lineRule="auto"/>
        <w:ind w:left="1130" w:hanging="590"/>
        <w:jc w:val="both"/>
        <w:rPr>
          <w:rFonts w:ascii="Arial" w:hAnsi="Arial"/>
          <w:sz w:val="26"/>
          <w:lang w:val="x-none" w:eastAsia="x-none"/>
        </w:rPr>
      </w:pPr>
      <w:bookmarkStart w:id="202" w:name="_Ref30732988"/>
      <w:bookmarkStart w:id="203" w:name="_Ref40161692"/>
      <w:bookmarkStart w:id="204" w:name="_Toc81106651"/>
      <w:r w:rsidRPr="00B41E22">
        <w:rPr>
          <w:rFonts w:ascii="Arial" w:hAnsi="Arial" w:hint="eastAsia"/>
          <w:sz w:val="26"/>
          <w:rtl/>
          <w:lang w:val="x-none" w:eastAsia="x-none"/>
        </w:rPr>
        <w:t>התמורה</w:t>
      </w:r>
      <w:r w:rsidRPr="00B41E22">
        <w:rPr>
          <w:rFonts w:ascii="Arial" w:hAnsi="Arial"/>
          <w:sz w:val="26"/>
          <w:rtl/>
          <w:lang w:val="x-none" w:eastAsia="x-none"/>
        </w:rPr>
        <w:t xml:space="preserve"> שישלם </w:t>
      </w:r>
      <w:r w:rsidR="00885701" w:rsidRPr="00B41E22">
        <w:rPr>
          <w:rFonts w:ascii="Arial" w:hAnsi="Arial" w:hint="cs"/>
          <w:sz w:val="26"/>
          <w:rtl/>
          <w:lang w:val="x-none" w:eastAsia="x-none"/>
        </w:rPr>
        <w:t>המשרד</w:t>
      </w:r>
      <w:r w:rsidRPr="00B41E22">
        <w:rPr>
          <w:rFonts w:ascii="Arial" w:hAnsi="Arial"/>
          <w:sz w:val="26"/>
          <w:rtl/>
          <w:lang w:val="x-none" w:eastAsia="x-none"/>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31CEE399" w14:textId="77777777" w:rsidR="004F5638" w:rsidRPr="00B41E22" w:rsidRDefault="00885701"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cs"/>
          <w:sz w:val="26"/>
          <w:rtl/>
          <w:lang w:val="x-none" w:eastAsia="x-none"/>
        </w:rPr>
        <w:t>המשרד</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לא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יהיה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חייב</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לשאת</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ולא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יישא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בכל</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תשלום</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על</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פי</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חוזה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זה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או</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הנובע</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ממנו</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אלא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אם</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הסכים</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והתחייב</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לכך</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במפורש</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בחוזה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זה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או</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על</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פי</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האמור</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בכל</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דין</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למעט</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עשיית</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עושר</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ולא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במשפט</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תשל</w:t>
      </w:r>
      <w:r w:rsidR="004F5638" w:rsidRPr="00B41E22">
        <w:rPr>
          <w:rFonts w:ascii="Arial" w:hAnsi="Arial"/>
          <w:sz w:val="26"/>
          <w:rtl/>
          <w:lang w:val="x-none" w:eastAsia="x-none"/>
        </w:rPr>
        <w:t>"</w:t>
      </w:r>
      <w:r w:rsidR="004F5638" w:rsidRPr="00B41E22">
        <w:rPr>
          <w:rFonts w:ascii="Arial" w:hAnsi="Arial" w:hint="eastAsia"/>
          <w:sz w:val="26"/>
          <w:rtl/>
          <w:lang w:val="x-none" w:eastAsia="x-none"/>
        </w:rPr>
        <w:t>ט</w:t>
      </w:r>
      <w:r w:rsidR="004F5638" w:rsidRPr="00B41E22">
        <w:rPr>
          <w:rFonts w:ascii="Arial" w:hAnsi="Arial"/>
          <w:sz w:val="26"/>
          <w:rtl/>
          <w:lang w:val="x-none" w:eastAsia="x-none"/>
        </w:rPr>
        <w:t xml:space="preserve"> - 1979.  </w:t>
      </w:r>
    </w:p>
    <w:p w14:paraId="68FE343B" w14:textId="03C58137" w:rsidR="004F5638" w:rsidRDefault="004F5638"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eastAsia"/>
          <w:sz w:val="26"/>
          <w:rtl/>
          <w:lang w:val="x-none" w:eastAsia="x-none"/>
        </w:rPr>
        <w:t>מוצהר</w:t>
      </w:r>
      <w:r w:rsidRPr="00B41E22">
        <w:rPr>
          <w:rFonts w:ascii="Arial" w:hAnsi="Arial"/>
          <w:sz w:val="26"/>
          <w:rtl/>
          <w:lang w:val="x-none" w:eastAsia="x-none"/>
        </w:rPr>
        <w:t xml:space="preserve"> </w:t>
      </w:r>
      <w:r w:rsidRPr="00B41E22">
        <w:rPr>
          <w:rFonts w:ascii="Arial" w:hAnsi="Arial" w:hint="eastAsia"/>
          <w:sz w:val="26"/>
          <w:rtl/>
          <w:lang w:val="x-none" w:eastAsia="x-none"/>
        </w:rPr>
        <w:t>ומוסכם</w:t>
      </w:r>
      <w:r w:rsidR="00DA7458" w:rsidRPr="00B41E22">
        <w:rPr>
          <w:rFonts w:ascii="Arial" w:hAnsi="Arial" w:hint="cs"/>
          <w:sz w:val="26"/>
          <w:rtl/>
          <w:lang w:val="x-none" w:eastAsia="x-none"/>
        </w:rPr>
        <w:t xml:space="preserve"> </w:t>
      </w:r>
      <w:r w:rsidRPr="00B41E22">
        <w:rPr>
          <w:rFonts w:ascii="Arial" w:hAnsi="Arial" w:hint="eastAsia"/>
          <w:sz w:val="26"/>
          <w:rtl/>
          <w:lang w:val="x-none" w:eastAsia="x-none"/>
        </w:rPr>
        <w:t>כי</w:t>
      </w:r>
      <w:r w:rsidRPr="00B41E22">
        <w:rPr>
          <w:rFonts w:ascii="Arial" w:hAnsi="Arial"/>
          <w:sz w:val="26"/>
          <w:rtl/>
          <w:lang w:val="x-none" w:eastAsia="x-none"/>
        </w:rPr>
        <w:t xml:space="preserve"> </w:t>
      </w:r>
      <w:r w:rsidRPr="00B41E22">
        <w:rPr>
          <w:rFonts w:ascii="Arial" w:hAnsi="Arial" w:hint="eastAsia"/>
          <w:sz w:val="26"/>
          <w:rtl/>
          <w:lang w:val="x-none" w:eastAsia="x-none"/>
        </w:rPr>
        <w:t>התמורה</w:t>
      </w:r>
      <w:r w:rsidRPr="00B41E22">
        <w:rPr>
          <w:rFonts w:ascii="Arial" w:hAnsi="Arial"/>
          <w:sz w:val="26"/>
          <w:rtl/>
          <w:lang w:val="x-none" w:eastAsia="x-none"/>
        </w:rPr>
        <w:t xml:space="preserve"> </w:t>
      </w:r>
      <w:r w:rsidRPr="00B41E22">
        <w:rPr>
          <w:rFonts w:ascii="Arial" w:hAnsi="Arial" w:hint="eastAsia"/>
          <w:sz w:val="26"/>
          <w:rtl/>
          <w:lang w:val="x-none" w:eastAsia="x-none"/>
        </w:rPr>
        <w:t>המגיעה</w:t>
      </w:r>
      <w:r w:rsidRPr="00B41E22">
        <w:rPr>
          <w:rFonts w:ascii="Arial" w:hAnsi="Arial"/>
          <w:sz w:val="26"/>
          <w:rtl/>
          <w:lang w:val="x-none" w:eastAsia="x-none"/>
        </w:rPr>
        <w:t xml:space="preserve"> </w:t>
      </w:r>
      <w:r w:rsidRPr="00B41E22">
        <w:rPr>
          <w:rFonts w:ascii="Arial" w:hAnsi="Arial" w:hint="eastAsia"/>
          <w:sz w:val="26"/>
          <w:rtl/>
          <w:lang w:val="x-none" w:eastAsia="x-none"/>
        </w:rPr>
        <w:t>לזוכה</w:t>
      </w:r>
      <w:r w:rsidRPr="00B41E22">
        <w:rPr>
          <w:rFonts w:ascii="Arial" w:hAnsi="Arial"/>
          <w:sz w:val="26"/>
          <w:rtl/>
          <w:lang w:val="x-none" w:eastAsia="x-none"/>
        </w:rPr>
        <w:t xml:space="preserve">, </w:t>
      </w:r>
      <w:r w:rsidRPr="00B41E22">
        <w:rPr>
          <w:rFonts w:ascii="Arial" w:hAnsi="Arial" w:hint="eastAsia"/>
          <w:sz w:val="26"/>
          <w:rtl/>
          <w:lang w:val="x-none" w:eastAsia="x-none"/>
        </w:rPr>
        <w:t>המופיעה</w:t>
      </w:r>
      <w:r w:rsidRPr="00B41E22">
        <w:rPr>
          <w:rFonts w:ascii="Arial" w:hAnsi="Arial"/>
          <w:sz w:val="26"/>
          <w:rtl/>
          <w:lang w:val="x-none" w:eastAsia="x-none"/>
        </w:rPr>
        <w:t xml:space="preserve"> </w:t>
      </w:r>
      <w:r w:rsidR="00D37082">
        <w:rPr>
          <w:rFonts w:ascii="Arial" w:hAnsi="Arial"/>
          <w:sz w:val="26"/>
          <w:rtl/>
          <w:lang w:val="x-none" w:eastAsia="x-none"/>
        </w:rPr>
        <w:t>בנספח</w:t>
      </w:r>
      <w:r w:rsidRPr="00B41E22">
        <w:rPr>
          <w:rFonts w:ascii="Arial" w:hAnsi="Arial" w:hint="eastAsia"/>
          <w:sz w:val="26"/>
          <w:rtl/>
          <w:lang w:val="x-none" w:eastAsia="x-none"/>
        </w:rPr>
        <w:t>ב</w:t>
      </w:r>
      <w:r w:rsidRPr="00B41E22">
        <w:rPr>
          <w:rFonts w:ascii="Arial" w:hAnsi="Arial"/>
          <w:sz w:val="26"/>
          <w:rtl/>
          <w:lang w:val="x-none" w:eastAsia="x-none"/>
        </w:rPr>
        <w:t>' להצעתו</w:t>
      </w:r>
      <w:r w:rsidR="00885701" w:rsidRPr="00B41E22">
        <w:rPr>
          <w:rFonts w:ascii="Arial" w:hAnsi="Arial" w:hint="cs"/>
          <w:sz w:val="26"/>
          <w:rtl/>
          <w:lang w:val="x-none" w:eastAsia="x-none"/>
        </w:rPr>
        <w:t xml:space="preserve"> ו/או נקבעה מראש במסמכי המכרז</w:t>
      </w:r>
      <w:r w:rsidRPr="00B41E22">
        <w:rPr>
          <w:rFonts w:ascii="Arial" w:hAnsi="Arial"/>
          <w:sz w:val="26"/>
          <w:rtl/>
          <w:lang w:val="x-none" w:eastAsia="x-none"/>
        </w:rPr>
        <w:t xml:space="preserve">, </w:t>
      </w:r>
      <w:r w:rsidRPr="00B41E22">
        <w:rPr>
          <w:rFonts w:ascii="Arial" w:hAnsi="Arial" w:hint="eastAsia"/>
          <w:sz w:val="26"/>
          <w:rtl/>
          <w:lang w:val="x-none" w:eastAsia="x-none"/>
        </w:rPr>
        <w:t>הינה</w:t>
      </w:r>
      <w:r w:rsidRPr="00B41E22">
        <w:rPr>
          <w:rFonts w:ascii="Arial" w:hAnsi="Arial"/>
          <w:sz w:val="26"/>
          <w:rtl/>
          <w:lang w:val="x-none" w:eastAsia="x-none"/>
        </w:rPr>
        <w:t xml:space="preserve"> </w:t>
      </w:r>
      <w:r w:rsidRPr="00B41E22">
        <w:rPr>
          <w:rFonts w:ascii="Arial" w:hAnsi="Arial" w:hint="eastAsia"/>
          <w:sz w:val="26"/>
          <w:rtl/>
          <w:lang w:val="x-none" w:eastAsia="x-none"/>
        </w:rPr>
        <w:t>קבועה</w:t>
      </w:r>
      <w:r w:rsidRPr="00B41E22">
        <w:rPr>
          <w:rFonts w:ascii="Arial" w:hAnsi="Arial"/>
          <w:sz w:val="26"/>
          <w:rtl/>
          <w:lang w:val="x-none" w:eastAsia="x-none"/>
        </w:rPr>
        <w:t xml:space="preserve"> </w:t>
      </w:r>
      <w:r w:rsidRPr="00B41E22">
        <w:rPr>
          <w:rFonts w:ascii="Arial" w:hAnsi="Arial" w:hint="eastAsia"/>
          <w:sz w:val="26"/>
          <w:rtl/>
          <w:lang w:val="x-none" w:eastAsia="x-none"/>
        </w:rPr>
        <w:t>ומוחלטת</w:t>
      </w:r>
      <w:r w:rsidRPr="00B41E22">
        <w:rPr>
          <w:rFonts w:ascii="Arial" w:hAnsi="Arial"/>
          <w:sz w:val="26"/>
          <w:rtl/>
          <w:lang w:val="x-none" w:eastAsia="x-none"/>
        </w:rPr>
        <w:t xml:space="preserve"> </w:t>
      </w:r>
      <w:r w:rsidRPr="00B41E22">
        <w:rPr>
          <w:rFonts w:ascii="Arial" w:hAnsi="Arial" w:hint="eastAsia"/>
          <w:sz w:val="26"/>
          <w:rtl/>
          <w:lang w:val="x-none" w:eastAsia="x-none"/>
        </w:rPr>
        <w:t>וכי</w:t>
      </w:r>
      <w:r w:rsidRPr="00B41E22">
        <w:rPr>
          <w:rFonts w:ascii="Arial" w:hAnsi="Arial"/>
          <w:sz w:val="26"/>
          <w:rtl/>
          <w:lang w:val="x-none" w:eastAsia="x-none"/>
        </w:rPr>
        <w:t xml:space="preserve"> </w:t>
      </w:r>
      <w:r w:rsidRPr="00B41E22">
        <w:rPr>
          <w:rFonts w:ascii="Arial" w:hAnsi="Arial" w:hint="eastAsia"/>
          <w:sz w:val="26"/>
          <w:rtl/>
          <w:lang w:val="x-none" w:eastAsia="x-none"/>
        </w:rPr>
        <w:t>היא</w:t>
      </w:r>
      <w:r w:rsidRPr="00B41E22">
        <w:rPr>
          <w:rFonts w:ascii="Arial" w:hAnsi="Arial"/>
          <w:sz w:val="26"/>
          <w:rtl/>
          <w:lang w:val="x-none" w:eastAsia="x-none"/>
        </w:rPr>
        <w:t xml:space="preserve"> </w:t>
      </w:r>
      <w:r w:rsidRPr="00B41E22">
        <w:rPr>
          <w:rFonts w:ascii="Arial" w:hAnsi="Arial" w:hint="eastAsia"/>
          <w:sz w:val="26"/>
          <w:rtl/>
          <w:lang w:val="x-none" w:eastAsia="x-none"/>
        </w:rPr>
        <w:t>כוללת</w:t>
      </w:r>
      <w:r w:rsidRPr="00B41E22">
        <w:rPr>
          <w:rFonts w:ascii="Arial" w:hAnsi="Arial"/>
          <w:sz w:val="26"/>
          <w:rtl/>
          <w:lang w:val="x-none" w:eastAsia="x-none"/>
        </w:rPr>
        <w:t xml:space="preserve"> </w:t>
      </w:r>
      <w:r w:rsidRPr="00B41E22">
        <w:rPr>
          <w:rFonts w:ascii="Arial" w:hAnsi="Arial" w:hint="eastAsia"/>
          <w:sz w:val="26"/>
          <w:rtl/>
          <w:lang w:val="x-none" w:eastAsia="x-none"/>
        </w:rPr>
        <w:t>תמורה</w:t>
      </w:r>
      <w:r w:rsidRPr="00B41E22">
        <w:rPr>
          <w:rFonts w:ascii="Arial" w:hAnsi="Arial"/>
          <w:sz w:val="26"/>
          <w:rtl/>
          <w:lang w:val="x-none" w:eastAsia="x-none"/>
        </w:rPr>
        <w:t xml:space="preserve"> </w:t>
      </w:r>
      <w:r w:rsidRPr="00B41E22">
        <w:rPr>
          <w:rFonts w:ascii="Arial" w:hAnsi="Arial" w:hint="eastAsia"/>
          <w:sz w:val="26"/>
          <w:rtl/>
          <w:lang w:val="x-none" w:eastAsia="x-none"/>
        </w:rPr>
        <w:t>נאותה</w:t>
      </w:r>
      <w:r w:rsidRPr="00B41E22">
        <w:rPr>
          <w:rFonts w:ascii="Arial" w:hAnsi="Arial"/>
          <w:sz w:val="26"/>
          <w:rtl/>
          <w:lang w:val="x-none" w:eastAsia="x-none"/>
        </w:rPr>
        <w:t xml:space="preserve"> </w:t>
      </w:r>
      <w:r w:rsidRPr="00B41E22">
        <w:rPr>
          <w:rFonts w:ascii="Arial" w:hAnsi="Arial" w:hint="eastAsia"/>
          <w:sz w:val="26"/>
          <w:rtl/>
          <w:lang w:val="x-none" w:eastAsia="x-none"/>
        </w:rPr>
        <w:t>והוגנת</w:t>
      </w:r>
      <w:r w:rsidRPr="00B41E22">
        <w:rPr>
          <w:rFonts w:ascii="Arial" w:hAnsi="Arial"/>
          <w:sz w:val="26"/>
          <w:rtl/>
          <w:lang w:val="x-none" w:eastAsia="x-none"/>
        </w:rPr>
        <w:t xml:space="preserve"> </w:t>
      </w:r>
      <w:r w:rsidRPr="00B41E22">
        <w:rPr>
          <w:rFonts w:ascii="Arial" w:hAnsi="Arial" w:hint="eastAsia"/>
          <w:sz w:val="26"/>
          <w:rtl/>
          <w:lang w:val="x-none" w:eastAsia="x-none"/>
        </w:rPr>
        <w:t>לזוכה</w:t>
      </w:r>
      <w:r w:rsidRPr="00B41E22">
        <w:rPr>
          <w:rFonts w:ascii="Arial" w:hAnsi="Arial"/>
          <w:sz w:val="26"/>
          <w:rtl/>
          <w:lang w:val="x-none" w:eastAsia="x-none"/>
        </w:rPr>
        <w:t xml:space="preserve">, </w:t>
      </w:r>
      <w:r w:rsidRPr="00B41E22">
        <w:rPr>
          <w:rFonts w:ascii="Arial" w:hAnsi="Arial" w:hint="eastAsia"/>
          <w:sz w:val="26"/>
          <w:rtl/>
          <w:lang w:val="x-none" w:eastAsia="x-none"/>
        </w:rPr>
        <w:t>לרבות</w:t>
      </w:r>
      <w:r w:rsidRPr="00B41E22">
        <w:rPr>
          <w:rFonts w:ascii="Arial" w:hAnsi="Arial"/>
          <w:sz w:val="26"/>
          <w:rtl/>
          <w:lang w:val="x-none" w:eastAsia="x-none"/>
        </w:rPr>
        <w:t xml:space="preserve"> </w:t>
      </w:r>
      <w:r w:rsidRPr="00B41E22">
        <w:rPr>
          <w:rFonts w:ascii="Arial" w:hAnsi="Arial" w:hint="eastAsia"/>
          <w:sz w:val="26"/>
          <w:rtl/>
          <w:lang w:val="x-none" w:eastAsia="x-none"/>
        </w:rPr>
        <w:t>רווח</w:t>
      </w:r>
      <w:r w:rsidRPr="00B41E22">
        <w:rPr>
          <w:rFonts w:ascii="Arial" w:hAnsi="Arial"/>
          <w:sz w:val="26"/>
          <w:rtl/>
          <w:lang w:val="x-none" w:eastAsia="x-none"/>
        </w:rPr>
        <w:t xml:space="preserve"> </w:t>
      </w:r>
      <w:r w:rsidRPr="00B41E22">
        <w:rPr>
          <w:rFonts w:ascii="Arial" w:hAnsi="Arial" w:hint="eastAsia"/>
          <w:sz w:val="26"/>
          <w:rtl/>
          <w:lang w:val="x-none" w:eastAsia="x-none"/>
        </w:rPr>
        <w:t>עבור</w:t>
      </w:r>
      <w:r w:rsidRPr="00B41E22">
        <w:rPr>
          <w:rFonts w:ascii="Arial" w:hAnsi="Arial"/>
          <w:sz w:val="26"/>
          <w:rtl/>
          <w:lang w:val="x-none" w:eastAsia="x-none"/>
        </w:rPr>
        <w:t xml:space="preserve"> </w:t>
      </w:r>
      <w:r w:rsidRPr="00B41E22">
        <w:rPr>
          <w:rFonts w:ascii="Arial" w:hAnsi="Arial" w:hint="eastAsia"/>
          <w:sz w:val="26"/>
          <w:rtl/>
          <w:lang w:val="x-none" w:eastAsia="x-none"/>
        </w:rPr>
        <w:t>כל</w:t>
      </w:r>
      <w:r w:rsidRPr="00B41E22">
        <w:rPr>
          <w:rFonts w:ascii="Arial" w:hAnsi="Arial"/>
          <w:sz w:val="26"/>
          <w:rtl/>
          <w:lang w:val="x-none" w:eastAsia="x-none"/>
        </w:rPr>
        <w:t xml:space="preserve"> </w:t>
      </w:r>
      <w:r w:rsidRPr="00B41E22">
        <w:rPr>
          <w:rFonts w:ascii="Arial" w:hAnsi="Arial" w:hint="eastAsia"/>
          <w:sz w:val="26"/>
          <w:rtl/>
          <w:lang w:val="x-none" w:eastAsia="x-none"/>
        </w:rPr>
        <w:t>ההוצאות</w:t>
      </w:r>
      <w:r w:rsidRPr="00B41E22">
        <w:rPr>
          <w:rFonts w:ascii="Arial" w:hAnsi="Arial"/>
          <w:sz w:val="26"/>
          <w:rtl/>
          <w:lang w:val="x-none" w:eastAsia="x-none"/>
        </w:rPr>
        <w:t xml:space="preserve"> </w:t>
      </w:r>
      <w:r w:rsidRPr="00B41E22">
        <w:rPr>
          <w:rFonts w:ascii="Arial" w:hAnsi="Arial" w:hint="eastAsia"/>
          <w:sz w:val="26"/>
          <w:rtl/>
          <w:lang w:val="x-none" w:eastAsia="x-none"/>
        </w:rPr>
        <w:t>הכרוכות</w:t>
      </w:r>
      <w:r w:rsidRPr="00B41E22">
        <w:rPr>
          <w:rFonts w:ascii="Arial" w:hAnsi="Arial"/>
          <w:sz w:val="26"/>
          <w:rtl/>
          <w:lang w:val="x-none" w:eastAsia="x-none"/>
        </w:rPr>
        <w:t xml:space="preserve"> </w:t>
      </w:r>
      <w:r w:rsidRPr="00B41E22">
        <w:rPr>
          <w:rFonts w:ascii="Arial" w:hAnsi="Arial" w:hint="eastAsia"/>
          <w:sz w:val="26"/>
          <w:rtl/>
          <w:lang w:val="x-none" w:eastAsia="x-none"/>
        </w:rPr>
        <w:t>והנובעות</w:t>
      </w:r>
      <w:r w:rsidRPr="00B41E22">
        <w:rPr>
          <w:rFonts w:ascii="Arial" w:hAnsi="Arial"/>
          <w:sz w:val="26"/>
          <w:rtl/>
          <w:lang w:val="x-none" w:eastAsia="x-none"/>
        </w:rPr>
        <w:t xml:space="preserve"> </w:t>
      </w:r>
      <w:r w:rsidRPr="00B41E22">
        <w:rPr>
          <w:rFonts w:ascii="Arial" w:hAnsi="Arial" w:hint="eastAsia"/>
          <w:sz w:val="26"/>
          <w:rtl/>
          <w:lang w:val="x-none" w:eastAsia="x-none"/>
        </w:rPr>
        <w:t>מביצוע</w:t>
      </w:r>
      <w:r w:rsidRPr="00B41E22">
        <w:rPr>
          <w:rFonts w:ascii="Arial" w:hAnsi="Arial"/>
          <w:sz w:val="26"/>
          <w:rtl/>
          <w:lang w:val="x-none" w:eastAsia="x-none"/>
        </w:rPr>
        <w:t xml:space="preserve"> </w:t>
      </w:r>
      <w:r w:rsidRPr="00B41E22">
        <w:rPr>
          <w:rFonts w:ascii="Arial" w:hAnsi="Arial" w:hint="eastAsia"/>
          <w:sz w:val="26"/>
          <w:rtl/>
          <w:lang w:val="x-none" w:eastAsia="x-none"/>
        </w:rPr>
        <w:t>השירותים</w:t>
      </w:r>
      <w:r w:rsidRPr="00B41E22">
        <w:rPr>
          <w:rFonts w:ascii="Arial" w:hAnsi="Arial"/>
          <w:sz w:val="26"/>
          <w:rtl/>
          <w:lang w:val="x-none" w:eastAsia="x-none"/>
        </w:rPr>
        <w:t xml:space="preserve"> </w:t>
      </w:r>
      <w:r w:rsidRPr="00B41E22">
        <w:rPr>
          <w:rFonts w:ascii="Arial" w:hAnsi="Arial" w:hint="eastAsia"/>
          <w:sz w:val="26"/>
          <w:rtl/>
          <w:lang w:val="x-none" w:eastAsia="x-none"/>
        </w:rPr>
        <w:t>וכן</w:t>
      </w:r>
      <w:r w:rsidRPr="00B41E22">
        <w:rPr>
          <w:rFonts w:ascii="Arial" w:hAnsi="Arial"/>
          <w:sz w:val="26"/>
          <w:rtl/>
          <w:lang w:val="x-none" w:eastAsia="x-none"/>
        </w:rPr>
        <w:t xml:space="preserve"> </w:t>
      </w:r>
      <w:r w:rsidRPr="00B41E22">
        <w:rPr>
          <w:rFonts w:ascii="Arial" w:hAnsi="Arial" w:hint="eastAsia"/>
          <w:sz w:val="26"/>
          <w:rtl/>
          <w:lang w:val="x-none" w:eastAsia="x-none"/>
        </w:rPr>
        <w:t>יתר</w:t>
      </w:r>
      <w:r w:rsidRPr="00B41E22">
        <w:rPr>
          <w:rFonts w:ascii="Arial" w:hAnsi="Arial"/>
          <w:sz w:val="26"/>
          <w:rtl/>
          <w:lang w:val="x-none" w:eastAsia="x-none"/>
        </w:rPr>
        <w:t xml:space="preserve"> </w:t>
      </w:r>
      <w:r w:rsidRPr="00B41E22">
        <w:rPr>
          <w:rFonts w:ascii="Arial" w:hAnsi="Arial" w:hint="eastAsia"/>
          <w:sz w:val="26"/>
          <w:rtl/>
          <w:lang w:val="x-none" w:eastAsia="x-none"/>
        </w:rPr>
        <w:t>התחייבויותיו</w:t>
      </w:r>
      <w:r w:rsidRPr="00B41E22">
        <w:rPr>
          <w:rFonts w:ascii="Arial" w:hAnsi="Arial"/>
          <w:sz w:val="26"/>
          <w:rtl/>
          <w:lang w:val="x-none" w:eastAsia="x-none"/>
        </w:rPr>
        <w:t xml:space="preserve"> </w:t>
      </w:r>
      <w:r w:rsidRPr="00B41E22">
        <w:rPr>
          <w:rFonts w:ascii="Arial" w:hAnsi="Arial" w:hint="eastAsia"/>
          <w:sz w:val="26"/>
          <w:rtl/>
          <w:lang w:val="x-none" w:eastAsia="x-none"/>
        </w:rPr>
        <w:t>של</w:t>
      </w:r>
      <w:r w:rsidRPr="00B41E22">
        <w:rPr>
          <w:rFonts w:ascii="Arial" w:hAnsi="Arial"/>
          <w:sz w:val="26"/>
          <w:rtl/>
          <w:lang w:val="x-none" w:eastAsia="x-none"/>
        </w:rPr>
        <w:t xml:space="preserve"> </w:t>
      </w:r>
      <w:r w:rsidRPr="00B41E22">
        <w:rPr>
          <w:rFonts w:ascii="Arial" w:hAnsi="Arial" w:hint="eastAsia"/>
          <w:sz w:val="26"/>
          <w:rtl/>
          <w:lang w:val="x-none" w:eastAsia="x-none"/>
        </w:rPr>
        <w:t>הספק</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פי</w:t>
      </w:r>
      <w:r w:rsidRPr="00B41E22">
        <w:rPr>
          <w:rFonts w:ascii="Arial" w:hAnsi="Arial"/>
          <w:sz w:val="26"/>
          <w:rtl/>
          <w:lang w:val="x-none" w:eastAsia="x-none"/>
        </w:rPr>
        <w:t xml:space="preserve"> </w:t>
      </w:r>
      <w:r w:rsidRPr="00B41E22">
        <w:rPr>
          <w:rFonts w:ascii="Arial" w:hAnsi="Arial" w:hint="eastAsia"/>
          <w:sz w:val="26"/>
          <w:rtl/>
          <w:lang w:val="x-none" w:eastAsia="x-none"/>
        </w:rPr>
        <w:t>חוזה</w:t>
      </w:r>
      <w:r w:rsidRPr="00B41E22">
        <w:rPr>
          <w:rFonts w:ascii="Arial" w:hAnsi="Arial"/>
          <w:sz w:val="26"/>
          <w:rtl/>
          <w:lang w:val="x-none" w:eastAsia="x-none"/>
        </w:rPr>
        <w:t xml:space="preserve"> </w:t>
      </w:r>
      <w:r w:rsidRPr="00B41E22">
        <w:rPr>
          <w:rFonts w:ascii="Arial" w:hAnsi="Arial" w:hint="eastAsia"/>
          <w:sz w:val="26"/>
          <w:rtl/>
          <w:lang w:val="x-none" w:eastAsia="x-none"/>
        </w:rPr>
        <w:t>זה</w:t>
      </w:r>
      <w:r w:rsidRPr="00B41E22">
        <w:rPr>
          <w:rFonts w:ascii="Arial" w:hAnsi="Arial"/>
          <w:sz w:val="26"/>
          <w:rtl/>
          <w:lang w:val="x-none" w:eastAsia="x-none"/>
        </w:rPr>
        <w:t xml:space="preserve">, </w:t>
      </w:r>
      <w:r w:rsidRPr="00B41E22">
        <w:rPr>
          <w:rFonts w:ascii="Arial" w:hAnsi="Arial" w:hint="eastAsia"/>
          <w:sz w:val="26"/>
          <w:rtl/>
          <w:lang w:val="x-none" w:eastAsia="x-none"/>
        </w:rPr>
        <w:t>או</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פי</w:t>
      </w:r>
      <w:r w:rsidRPr="00B41E22">
        <w:rPr>
          <w:rFonts w:ascii="Arial" w:hAnsi="Arial"/>
          <w:sz w:val="26"/>
          <w:rtl/>
          <w:lang w:val="x-none" w:eastAsia="x-none"/>
        </w:rPr>
        <w:t xml:space="preserve"> </w:t>
      </w:r>
      <w:r w:rsidRPr="00B41E22">
        <w:rPr>
          <w:rFonts w:ascii="Arial" w:hAnsi="Arial" w:hint="eastAsia"/>
          <w:sz w:val="26"/>
          <w:rtl/>
          <w:lang w:val="x-none" w:eastAsia="x-none"/>
        </w:rPr>
        <w:t>כל</w:t>
      </w:r>
      <w:r w:rsidRPr="00B41E22">
        <w:rPr>
          <w:rFonts w:ascii="Arial" w:hAnsi="Arial"/>
          <w:sz w:val="26"/>
          <w:rtl/>
          <w:lang w:val="x-none" w:eastAsia="x-none"/>
        </w:rPr>
        <w:t xml:space="preserve"> </w:t>
      </w:r>
      <w:r w:rsidRPr="00B41E22">
        <w:rPr>
          <w:rFonts w:ascii="Arial" w:hAnsi="Arial" w:hint="eastAsia"/>
          <w:sz w:val="26"/>
          <w:rtl/>
          <w:lang w:val="x-none" w:eastAsia="x-none"/>
        </w:rPr>
        <w:t>דין</w:t>
      </w:r>
      <w:r w:rsidRPr="00B41E22">
        <w:rPr>
          <w:rFonts w:ascii="Arial" w:hAnsi="Arial"/>
          <w:sz w:val="26"/>
          <w:rtl/>
          <w:lang w:val="x-none" w:eastAsia="x-none"/>
        </w:rPr>
        <w:t xml:space="preserve">. </w:t>
      </w:r>
      <w:r w:rsidRPr="00B41E22">
        <w:rPr>
          <w:rFonts w:ascii="Arial" w:hAnsi="Arial" w:hint="eastAsia"/>
          <w:sz w:val="26"/>
          <w:rtl/>
          <w:lang w:val="x-none" w:eastAsia="x-none"/>
        </w:rPr>
        <w:t>הספק</w:t>
      </w:r>
      <w:r w:rsidRPr="00B41E22">
        <w:rPr>
          <w:rFonts w:ascii="Arial" w:hAnsi="Arial"/>
          <w:sz w:val="26"/>
          <w:rtl/>
          <w:lang w:val="x-none" w:eastAsia="x-none"/>
        </w:rPr>
        <w:t xml:space="preserve"> </w:t>
      </w:r>
      <w:r w:rsidRPr="00B41E22">
        <w:rPr>
          <w:rFonts w:ascii="Arial" w:hAnsi="Arial" w:hint="eastAsia"/>
          <w:sz w:val="26"/>
          <w:rtl/>
          <w:lang w:val="x-none" w:eastAsia="x-none"/>
        </w:rPr>
        <w:t>מצהיר</w:t>
      </w:r>
      <w:r w:rsidRPr="00B41E22">
        <w:rPr>
          <w:rFonts w:ascii="Arial" w:hAnsi="Arial"/>
          <w:sz w:val="26"/>
          <w:rtl/>
          <w:lang w:val="x-none" w:eastAsia="x-none"/>
        </w:rPr>
        <w:t xml:space="preserve"> </w:t>
      </w:r>
      <w:r w:rsidRPr="00B41E22">
        <w:rPr>
          <w:rFonts w:ascii="Arial" w:hAnsi="Arial" w:hint="eastAsia"/>
          <w:sz w:val="26"/>
          <w:rtl/>
          <w:lang w:val="x-none" w:eastAsia="x-none"/>
        </w:rPr>
        <w:t>בזאת</w:t>
      </w:r>
      <w:r w:rsidRPr="00B41E22">
        <w:rPr>
          <w:rFonts w:ascii="Arial" w:hAnsi="Arial"/>
          <w:sz w:val="26"/>
          <w:rtl/>
          <w:lang w:val="x-none" w:eastAsia="x-none"/>
        </w:rPr>
        <w:t xml:space="preserve"> </w:t>
      </w:r>
      <w:r w:rsidRPr="00B41E22">
        <w:rPr>
          <w:rFonts w:ascii="Arial" w:hAnsi="Arial" w:hint="eastAsia"/>
          <w:sz w:val="26"/>
          <w:rtl/>
          <w:lang w:val="x-none" w:eastAsia="x-none"/>
        </w:rPr>
        <w:t>כי</w:t>
      </w:r>
      <w:r w:rsidRPr="00B41E22">
        <w:rPr>
          <w:rFonts w:ascii="Arial" w:hAnsi="Arial"/>
          <w:sz w:val="26"/>
          <w:rtl/>
          <w:lang w:val="x-none" w:eastAsia="x-none"/>
        </w:rPr>
        <w:t xml:space="preserve"> </w:t>
      </w:r>
      <w:r w:rsidRPr="00B41E22">
        <w:rPr>
          <w:rFonts w:ascii="Arial" w:hAnsi="Arial" w:hint="eastAsia"/>
          <w:sz w:val="26"/>
          <w:rtl/>
          <w:lang w:val="x-none" w:eastAsia="x-none"/>
        </w:rPr>
        <w:t>זוהי</w:t>
      </w:r>
      <w:r w:rsidRPr="00B41E22">
        <w:rPr>
          <w:rFonts w:ascii="Arial" w:hAnsi="Arial"/>
          <w:sz w:val="26"/>
          <w:rtl/>
          <w:lang w:val="x-none" w:eastAsia="x-none"/>
        </w:rPr>
        <w:t xml:space="preserve"> </w:t>
      </w:r>
      <w:r w:rsidRPr="00B41E22">
        <w:rPr>
          <w:rFonts w:ascii="Arial" w:hAnsi="Arial" w:hint="eastAsia"/>
          <w:sz w:val="26"/>
          <w:rtl/>
          <w:lang w:val="x-none" w:eastAsia="x-none"/>
        </w:rPr>
        <w:t>התמורה</w:t>
      </w:r>
      <w:r w:rsidRPr="00B41E22">
        <w:rPr>
          <w:rFonts w:ascii="Arial" w:hAnsi="Arial"/>
          <w:sz w:val="26"/>
          <w:rtl/>
          <w:lang w:val="x-none" w:eastAsia="x-none"/>
        </w:rPr>
        <w:t xml:space="preserve"> </w:t>
      </w:r>
      <w:r w:rsidRPr="00B41E22">
        <w:rPr>
          <w:rFonts w:ascii="Arial" w:hAnsi="Arial" w:hint="eastAsia"/>
          <w:sz w:val="26"/>
          <w:rtl/>
          <w:lang w:val="x-none" w:eastAsia="x-none"/>
        </w:rPr>
        <w:t>הסופית</w:t>
      </w:r>
      <w:r w:rsidRPr="00B41E22">
        <w:rPr>
          <w:rFonts w:ascii="Arial" w:hAnsi="Arial"/>
          <w:sz w:val="26"/>
          <w:rtl/>
          <w:lang w:val="x-none" w:eastAsia="x-none"/>
        </w:rPr>
        <w:t xml:space="preserve"> </w:t>
      </w:r>
      <w:r w:rsidRPr="00B41E22">
        <w:rPr>
          <w:rFonts w:ascii="Arial" w:hAnsi="Arial" w:hint="eastAsia"/>
          <w:sz w:val="26"/>
          <w:rtl/>
          <w:lang w:val="x-none" w:eastAsia="x-none"/>
        </w:rPr>
        <w:t>המגיעה</w:t>
      </w:r>
      <w:r w:rsidRPr="00B41E22">
        <w:rPr>
          <w:rFonts w:ascii="Arial" w:hAnsi="Arial"/>
          <w:sz w:val="26"/>
          <w:rtl/>
          <w:lang w:val="x-none" w:eastAsia="x-none"/>
        </w:rPr>
        <w:t xml:space="preserve"> </w:t>
      </w:r>
      <w:r w:rsidRPr="00B41E22">
        <w:rPr>
          <w:rFonts w:ascii="Arial" w:hAnsi="Arial" w:hint="eastAsia"/>
          <w:sz w:val="26"/>
          <w:rtl/>
          <w:lang w:val="x-none" w:eastAsia="x-none"/>
        </w:rPr>
        <w:t>לו</w:t>
      </w:r>
      <w:r w:rsidRPr="00B41E22">
        <w:rPr>
          <w:rFonts w:ascii="Arial" w:hAnsi="Arial"/>
          <w:sz w:val="26"/>
          <w:rtl/>
          <w:lang w:val="x-none" w:eastAsia="x-none"/>
        </w:rPr>
        <w:t xml:space="preserve"> </w:t>
      </w:r>
      <w:r w:rsidR="00885701" w:rsidRPr="00B41E22">
        <w:rPr>
          <w:rFonts w:ascii="Arial" w:hAnsi="Arial" w:hint="cs"/>
          <w:sz w:val="26"/>
          <w:rtl/>
          <w:lang w:val="x-none" w:eastAsia="x-none"/>
        </w:rPr>
        <w:t>מהמשרד</w:t>
      </w:r>
      <w:r w:rsidRPr="00B41E22">
        <w:rPr>
          <w:rFonts w:ascii="Arial" w:hAnsi="Arial"/>
          <w:sz w:val="26"/>
          <w:rtl/>
          <w:lang w:val="x-none" w:eastAsia="x-none"/>
        </w:rPr>
        <w:t xml:space="preserve">. </w:t>
      </w:r>
    </w:p>
    <w:p w14:paraId="7B26987E" w14:textId="77777777" w:rsidR="006A3EC9" w:rsidRPr="006A3EC9" w:rsidRDefault="006A3EC9" w:rsidP="00D26FB7">
      <w:pPr>
        <w:widowControl w:val="0"/>
        <w:numPr>
          <w:ilvl w:val="1"/>
          <w:numId w:val="4"/>
        </w:numPr>
        <w:spacing w:before="120" w:line="276" w:lineRule="auto"/>
        <w:ind w:left="1130" w:hanging="590"/>
        <w:jc w:val="both"/>
        <w:rPr>
          <w:rFonts w:ascii="Arial" w:hAnsi="Arial"/>
          <w:sz w:val="26"/>
          <w:lang w:val="x-none" w:eastAsia="x-none"/>
        </w:rPr>
      </w:pPr>
      <w:r w:rsidRPr="006A3EC9">
        <w:rPr>
          <w:rFonts w:ascii="Arial" w:hAnsi="Arial" w:hint="eastAsia"/>
          <w:sz w:val="26"/>
          <w:rtl/>
          <w:lang w:val="x-none" w:eastAsia="x-none"/>
        </w:rPr>
        <w:t>הצעת</w:t>
      </w:r>
      <w:r w:rsidRPr="006A3EC9">
        <w:rPr>
          <w:rFonts w:ascii="Arial" w:hAnsi="Arial"/>
          <w:sz w:val="26"/>
          <w:rtl/>
          <w:lang w:val="x-none" w:eastAsia="x-none"/>
        </w:rPr>
        <w:t xml:space="preserve"> המחיר של הספק </w:t>
      </w:r>
      <w:r w:rsidRPr="006A3EC9">
        <w:rPr>
          <w:rFonts w:ascii="Arial" w:hAnsi="Arial" w:hint="cs"/>
          <w:sz w:val="26"/>
          <w:rtl/>
          <w:lang w:val="x-none" w:eastAsia="x-none"/>
        </w:rPr>
        <w:t xml:space="preserve">ו/או התמורה שנקבעה מראש במכרז זה, </w:t>
      </w:r>
      <w:r w:rsidRPr="006A3EC9">
        <w:rPr>
          <w:rFonts w:ascii="Arial" w:hAnsi="Arial" w:hint="eastAsia"/>
          <w:sz w:val="26"/>
          <w:rtl/>
          <w:lang w:val="x-none" w:eastAsia="x-none"/>
        </w:rPr>
        <w:t>תהא</w:t>
      </w:r>
      <w:r w:rsidRPr="006A3EC9">
        <w:rPr>
          <w:rFonts w:ascii="Arial" w:hAnsi="Arial"/>
          <w:sz w:val="26"/>
          <w:rtl/>
          <w:lang w:val="x-none" w:eastAsia="x-none"/>
        </w:rPr>
        <w:t xml:space="preserve"> צמודה </w:t>
      </w:r>
      <w:r w:rsidRPr="006A3EC9">
        <w:rPr>
          <w:rFonts w:ascii="Arial" w:hAnsi="Arial" w:hint="cs"/>
          <w:sz w:val="26"/>
          <w:rtl/>
          <w:lang w:val="x-none" w:eastAsia="x-none"/>
        </w:rPr>
        <w:t>לתעריפי ההתקשרות של החשכ"ל עם נותני שירותים חיצוניים כפי</w:t>
      </w:r>
      <w:r w:rsidRPr="006A3EC9">
        <w:rPr>
          <w:rFonts w:ascii="Arial" w:hAnsi="Arial"/>
          <w:sz w:val="26"/>
          <w:rtl/>
          <w:lang w:val="x-none" w:eastAsia="x-none"/>
        </w:rPr>
        <w:t xml:space="preserve"> </w:t>
      </w:r>
      <w:r w:rsidRPr="006A3EC9">
        <w:rPr>
          <w:rFonts w:ascii="Arial" w:hAnsi="Arial" w:hint="cs"/>
          <w:sz w:val="26"/>
          <w:rtl/>
          <w:lang w:val="x-none" w:eastAsia="x-none"/>
        </w:rPr>
        <w:t>ש</w:t>
      </w:r>
      <w:r w:rsidRPr="006A3EC9">
        <w:rPr>
          <w:rFonts w:ascii="Arial" w:hAnsi="Arial"/>
          <w:sz w:val="26"/>
          <w:rtl/>
          <w:lang w:val="x-none" w:eastAsia="x-none"/>
        </w:rPr>
        <w:t xml:space="preserve">מתפרסם ע"י </w:t>
      </w:r>
      <w:r w:rsidRPr="006A3EC9">
        <w:rPr>
          <w:rFonts w:ascii="Arial" w:hAnsi="Arial" w:hint="cs"/>
          <w:sz w:val="26"/>
          <w:rtl/>
          <w:lang w:val="x-none" w:eastAsia="x-none"/>
        </w:rPr>
        <w:t>החשב הכללי מעת לעת (להלן: "תעריפי ההתקשרות")</w:t>
      </w:r>
      <w:r w:rsidRPr="006A3EC9">
        <w:rPr>
          <w:rFonts w:ascii="Arial" w:hAnsi="Arial"/>
          <w:sz w:val="26"/>
          <w:rtl/>
          <w:lang w:val="x-none" w:eastAsia="x-none"/>
        </w:rPr>
        <w:t>.</w:t>
      </w:r>
    </w:p>
    <w:p w14:paraId="12B50A8B" w14:textId="77777777" w:rsidR="006A3EC9" w:rsidRDefault="006A3EC9" w:rsidP="00D26FB7">
      <w:pPr>
        <w:widowControl w:val="0"/>
        <w:numPr>
          <w:ilvl w:val="1"/>
          <w:numId w:val="4"/>
        </w:numPr>
        <w:spacing w:before="120" w:line="276" w:lineRule="auto"/>
        <w:ind w:left="1130" w:hanging="590"/>
        <w:jc w:val="both"/>
        <w:rPr>
          <w:rFonts w:ascii="Arial" w:hAnsi="Arial"/>
          <w:sz w:val="26"/>
          <w:lang w:val="x-none" w:eastAsia="x-none"/>
        </w:rPr>
      </w:pPr>
      <w:r w:rsidRPr="006A3EC9">
        <w:rPr>
          <w:rFonts w:ascii="Arial" w:hAnsi="Arial" w:hint="cs"/>
          <w:sz w:val="26"/>
          <w:rtl/>
          <w:lang w:val="x-none" w:eastAsia="x-none"/>
        </w:rPr>
        <w:t>ההצמדה תעשה בהתאם להוראות ההסכם.</w:t>
      </w:r>
    </w:p>
    <w:p w14:paraId="46623835" w14:textId="77777777" w:rsidR="00E27AD1" w:rsidRPr="001B06E3" w:rsidRDefault="00CA56BD" w:rsidP="00D26FB7">
      <w:pPr>
        <w:widowControl w:val="0"/>
        <w:numPr>
          <w:ilvl w:val="0"/>
          <w:numId w:val="4"/>
        </w:numPr>
        <w:spacing w:before="240" w:line="276" w:lineRule="auto"/>
        <w:ind w:left="537" w:hanging="357"/>
        <w:jc w:val="both"/>
        <w:outlineLvl w:val="1"/>
        <w:rPr>
          <w:b/>
          <w:bCs/>
          <w:szCs w:val="28"/>
          <w:u w:val="single"/>
        </w:rPr>
      </w:pPr>
      <w:bookmarkStart w:id="205" w:name="H2_החתימה_על_ההסכם"/>
      <w:bookmarkEnd w:id="202"/>
      <w:bookmarkEnd w:id="203"/>
      <w:bookmarkEnd w:id="204"/>
      <w:r w:rsidRPr="001B06E3">
        <w:rPr>
          <w:b/>
          <w:bCs/>
          <w:szCs w:val="28"/>
          <w:u w:val="single"/>
          <w:rtl/>
        </w:rPr>
        <w:t>החתימה על ההסכם</w:t>
      </w:r>
    </w:p>
    <w:bookmarkEnd w:id="205"/>
    <w:p w14:paraId="41132E8F" w14:textId="77777777" w:rsidR="004E5848" w:rsidRPr="00CA6E12" w:rsidRDefault="00CA56BD" w:rsidP="00D26FB7">
      <w:pPr>
        <w:widowControl w:val="0"/>
        <w:numPr>
          <w:ilvl w:val="1"/>
          <w:numId w:val="4"/>
        </w:numPr>
        <w:spacing w:before="120" w:line="276" w:lineRule="auto"/>
        <w:ind w:left="1130" w:hanging="590"/>
        <w:jc w:val="both"/>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הוראות ההסכם שייחתם עימו</w:t>
      </w:r>
      <w:r w:rsidRPr="00CA6E12">
        <w:rPr>
          <w:rFonts w:hint="cs"/>
          <w:rtl/>
        </w:rPr>
        <w:t xml:space="preserve"> על נספחיו. </w:t>
      </w:r>
    </w:p>
    <w:p w14:paraId="17EDED9B" w14:textId="77777777" w:rsidR="0068050A" w:rsidRPr="00DD6E47" w:rsidRDefault="00CA56BD" w:rsidP="00D26FB7">
      <w:pPr>
        <w:widowControl w:val="0"/>
        <w:numPr>
          <w:ilvl w:val="1"/>
          <w:numId w:val="4"/>
        </w:numPr>
        <w:spacing w:before="120" w:line="276" w:lineRule="auto"/>
        <w:ind w:left="1130" w:hanging="590"/>
        <w:jc w:val="both"/>
      </w:pPr>
      <w:r w:rsidRPr="00CA6E12">
        <w:rPr>
          <w:rtl/>
        </w:rPr>
        <w:t>אי חתימה על ההסכם שקולה להפרתו. במקרה כזה יהיה המשרד רשאי לחלט את הערבות שצורפה על-ידי המציע  להצעתו, כולה או חלקה</w:t>
      </w:r>
      <w:r w:rsidR="00D84103">
        <w:rPr>
          <w:rFonts w:hint="cs"/>
          <w:rtl/>
        </w:rPr>
        <w:t xml:space="preserve"> (במידה </w:t>
      </w:r>
      <w:r w:rsidR="00CB2CD0">
        <w:rPr>
          <w:rFonts w:hint="cs"/>
          <w:rtl/>
        </w:rPr>
        <w:t>ונדרשה</w:t>
      </w:r>
      <w:r w:rsidR="00D84103">
        <w:rPr>
          <w:rFonts w:hint="cs"/>
          <w:rtl/>
        </w:rPr>
        <w:t xml:space="preserve"> ערבות)</w:t>
      </w:r>
      <w:r w:rsidRPr="00CA6E12">
        <w:rPr>
          <w:rtl/>
        </w:rPr>
        <w:t xml:space="preserve">, וזאת מבלי שיהיה בכך כדי לגרוע מזכותו של המשרד להיפרע מהמציע בגין כל נזק שנגרם לו כתוצאה מהפרה זו. </w:t>
      </w:r>
    </w:p>
    <w:p w14:paraId="1DC11BFE" w14:textId="77777777" w:rsidR="0068050A"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sz w:val="26"/>
          <w:rtl/>
          <w:lang w:val="x-none" w:eastAsia="x-none"/>
        </w:rPr>
        <w:t>במקרה של אי התייצבות המציע הזוכה לחתום על החוזה או במקרה של הפרה אחרת של החוזה בסמוך לאחר חתימתו</w:t>
      </w:r>
      <w:r w:rsidR="008175FE" w:rsidRPr="00B41E22">
        <w:rPr>
          <w:rFonts w:ascii="Arial" w:hAnsi="Arial" w:hint="cs"/>
          <w:sz w:val="26"/>
          <w:rtl/>
          <w:lang w:val="x-none" w:eastAsia="x-none"/>
        </w:rPr>
        <w:t>,</w:t>
      </w:r>
      <w:r w:rsidRPr="00B41E22">
        <w:rPr>
          <w:rFonts w:ascii="Arial" w:hAnsi="Arial"/>
          <w:sz w:val="26"/>
          <w:rtl/>
          <w:lang w:val="x-none" w:eastAsia="x-none"/>
        </w:rPr>
        <w:t xml:space="preserve"> רשאית ועדת המכרזים להתכנס ולבחור במציע אחר כזוכה במכרז. במקרה כזה יחול הכלל האמור לעיל וכל הוראות מפרט </w:t>
      </w:r>
      <w:r w:rsidRPr="00B41E22">
        <w:rPr>
          <w:rFonts w:ascii="Arial" w:hAnsi="Arial"/>
          <w:sz w:val="26"/>
          <w:rtl/>
          <w:lang w:val="x-none" w:eastAsia="x-none"/>
        </w:rPr>
        <w:lastRenderedPageBreak/>
        <w:t xml:space="preserve">זה על נספחיו על הזוכה החלופי. </w:t>
      </w:r>
    </w:p>
    <w:p w14:paraId="145B9A18" w14:textId="77777777" w:rsidR="00883692"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sz w:val="26"/>
          <w:rtl/>
          <w:lang w:val="x-none" w:eastAsia="x-none"/>
        </w:rPr>
        <w:t xml:space="preserve">במקרה שגם הזוכה החלופי נמנע מלחתום על החוזה רשאית ועדת המכרזים לבחור במציע הבא בתור אחריו, בתנאים המפורטים לעיל. </w:t>
      </w:r>
    </w:p>
    <w:p w14:paraId="193354C0" w14:textId="77777777" w:rsidR="00883692" w:rsidRPr="001B06E3" w:rsidRDefault="00CA56BD" w:rsidP="00D26FB7">
      <w:pPr>
        <w:widowControl w:val="0"/>
        <w:numPr>
          <w:ilvl w:val="0"/>
          <w:numId w:val="4"/>
        </w:numPr>
        <w:spacing w:before="240" w:line="276" w:lineRule="auto"/>
        <w:ind w:left="537" w:hanging="357"/>
        <w:jc w:val="both"/>
        <w:outlineLvl w:val="1"/>
        <w:rPr>
          <w:b/>
          <w:bCs/>
          <w:szCs w:val="28"/>
          <w:u w:val="single"/>
        </w:rPr>
      </w:pPr>
      <w:bookmarkStart w:id="206" w:name="H2_היררכיה_בין_המכרז_להסכם"/>
      <w:r w:rsidRPr="001B06E3">
        <w:rPr>
          <w:b/>
          <w:bCs/>
          <w:szCs w:val="28"/>
          <w:u w:val="single"/>
          <w:rtl/>
        </w:rPr>
        <w:t>היררכיה בין המכרז להסכם</w:t>
      </w:r>
    </w:p>
    <w:bookmarkEnd w:id="206"/>
    <w:p w14:paraId="61470EE8" w14:textId="77777777" w:rsidR="00AD43CE"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sz w:val="26"/>
          <w:rtl/>
          <w:lang w:val="x-none" w:eastAsia="x-none"/>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7E13CD38" w14:textId="77777777" w:rsidR="00AD43CE"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sz w:val="26"/>
          <w:rtl/>
          <w:lang w:val="x-none" w:eastAsia="x-none"/>
        </w:rPr>
        <w:t>בכל מקרה של סתירה בין נוסח המכרז לבין נוסח החוזה יעשה מאמץ ליישב בין שני הנוסחים.</w:t>
      </w:r>
    </w:p>
    <w:p w14:paraId="58B4CF9C" w14:textId="77777777" w:rsidR="00A77948"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sz w:val="26"/>
          <w:rtl/>
          <w:lang w:val="x-none" w:eastAsia="x-none"/>
        </w:rPr>
        <w:t xml:space="preserve">בנסיבות שבהן לא ניתן ליישב בין נוסח </w:t>
      </w:r>
      <w:r w:rsidRPr="00B41E22">
        <w:rPr>
          <w:rFonts w:ascii="Arial" w:hAnsi="Arial" w:hint="cs"/>
          <w:sz w:val="26"/>
          <w:rtl/>
          <w:lang w:val="x-none" w:eastAsia="x-none"/>
        </w:rPr>
        <w:t xml:space="preserve">מפרט </w:t>
      </w:r>
      <w:r w:rsidRPr="00B41E22">
        <w:rPr>
          <w:rFonts w:ascii="Arial" w:hAnsi="Arial"/>
          <w:sz w:val="26"/>
          <w:rtl/>
          <w:lang w:val="x-none" w:eastAsia="x-none"/>
        </w:rPr>
        <w:t>המכרז לבין נוסח החוזה</w:t>
      </w:r>
      <w:r w:rsidR="00AD43CE" w:rsidRPr="00B41E22">
        <w:rPr>
          <w:rFonts w:ascii="Arial" w:hAnsi="Arial" w:hint="cs"/>
          <w:sz w:val="26"/>
          <w:rtl/>
          <w:lang w:val="x-none" w:eastAsia="x-none"/>
        </w:rPr>
        <w:t>,</w:t>
      </w:r>
      <w:r w:rsidRPr="00B41E22">
        <w:rPr>
          <w:rFonts w:ascii="Arial" w:hAnsi="Arial"/>
          <w:sz w:val="26"/>
          <w:rtl/>
          <w:lang w:val="x-none" w:eastAsia="x-none"/>
        </w:rPr>
        <w:t xml:space="preserve"> יגבר נוסח </w:t>
      </w:r>
      <w:r w:rsidRPr="00B41E22">
        <w:rPr>
          <w:rFonts w:ascii="Arial" w:hAnsi="Arial" w:hint="cs"/>
          <w:sz w:val="26"/>
          <w:rtl/>
          <w:lang w:val="x-none" w:eastAsia="x-none"/>
        </w:rPr>
        <w:t>החוזה</w:t>
      </w:r>
      <w:r w:rsidRPr="00B41E22">
        <w:rPr>
          <w:rFonts w:ascii="Arial" w:hAnsi="Arial"/>
          <w:sz w:val="26"/>
          <w:rtl/>
          <w:lang w:val="x-none" w:eastAsia="x-none"/>
        </w:rPr>
        <w:t xml:space="preserve">, ויראו נוסח זה כנוסח המחייב את המציעים וכנוסח הכתוב במכרז. </w:t>
      </w:r>
    </w:p>
    <w:p w14:paraId="2B8D6DAA" w14:textId="77777777" w:rsidR="00D418FF" w:rsidRPr="001B06E3" w:rsidRDefault="00CA56BD" w:rsidP="00D26FB7">
      <w:pPr>
        <w:widowControl w:val="0"/>
        <w:numPr>
          <w:ilvl w:val="0"/>
          <w:numId w:val="4"/>
        </w:numPr>
        <w:spacing w:before="240" w:line="276" w:lineRule="auto"/>
        <w:ind w:left="537" w:hanging="357"/>
        <w:jc w:val="both"/>
        <w:outlineLvl w:val="1"/>
        <w:rPr>
          <w:b/>
          <w:bCs/>
          <w:szCs w:val="28"/>
          <w:u w:val="single"/>
        </w:rPr>
      </w:pPr>
      <w:bookmarkStart w:id="207" w:name="H2_ערבות_ביצוע_"/>
      <w:r w:rsidRPr="001B06E3">
        <w:rPr>
          <w:b/>
          <w:bCs/>
          <w:szCs w:val="28"/>
          <w:u w:val="single"/>
          <w:rtl/>
        </w:rPr>
        <w:t xml:space="preserve">ערבות ביצוע </w:t>
      </w:r>
    </w:p>
    <w:bookmarkEnd w:id="207"/>
    <w:p w14:paraId="6BB4CC00" w14:textId="77777777" w:rsidR="00D418FF"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sz w:val="26"/>
          <w:rtl/>
          <w:lang w:val="x-none" w:eastAsia="x-none"/>
        </w:rPr>
        <w:t xml:space="preserve">להבטחת זכויות המשרד לפי ההסכם (נספח </w:t>
      </w:r>
      <w:r w:rsidR="005F1F4A" w:rsidRPr="00B41E22">
        <w:rPr>
          <w:rFonts w:ascii="Arial" w:hAnsi="Arial" w:hint="cs"/>
          <w:sz w:val="26"/>
          <w:rtl/>
          <w:lang w:val="x-none" w:eastAsia="x-none"/>
        </w:rPr>
        <w:t>ג'</w:t>
      </w:r>
      <w:r w:rsidRPr="00B41E22">
        <w:rPr>
          <w:rFonts w:ascii="Arial" w:hAnsi="Arial" w:hint="cs"/>
          <w:sz w:val="26"/>
          <w:rtl/>
          <w:lang w:val="x-none" w:eastAsia="x-none"/>
        </w:rPr>
        <w:t>)</w:t>
      </w:r>
      <w:r w:rsidRPr="00B41E22">
        <w:rPr>
          <w:rFonts w:ascii="Arial" w:hAnsi="Arial"/>
          <w:sz w:val="26"/>
          <w:rtl/>
          <w:lang w:val="x-none" w:eastAsia="x-none"/>
        </w:rPr>
        <w:t>, ומילוי התחייבויות הזוכה</w:t>
      </w:r>
      <w:r w:rsidR="00D418FF" w:rsidRPr="00B41E22">
        <w:rPr>
          <w:rFonts w:ascii="Arial" w:hAnsi="Arial" w:hint="cs"/>
          <w:sz w:val="26"/>
          <w:rtl/>
          <w:lang w:val="x-none" w:eastAsia="x-none"/>
        </w:rPr>
        <w:t xml:space="preserve"> </w:t>
      </w:r>
      <w:r w:rsidRPr="00B41E22">
        <w:rPr>
          <w:rFonts w:ascii="Arial" w:hAnsi="Arial"/>
          <w:sz w:val="26"/>
          <w:rtl/>
          <w:lang w:val="x-none" w:eastAsia="x-none"/>
        </w:rPr>
        <w:t xml:space="preserve">על-פי מפרט מכרז זה, הצעת המציע והוראות ההסכם, </w:t>
      </w:r>
      <w:r w:rsidR="00D418FF" w:rsidRPr="00B41E22">
        <w:rPr>
          <w:rFonts w:ascii="Arial" w:hAnsi="Arial"/>
          <w:sz w:val="26"/>
          <w:rtl/>
          <w:lang w:val="x-none" w:eastAsia="x-none"/>
        </w:rPr>
        <w:t xml:space="preserve">ימציא הזוכה </w:t>
      </w:r>
      <w:r w:rsidRPr="00B41E22">
        <w:rPr>
          <w:rFonts w:ascii="Arial" w:hAnsi="Arial"/>
          <w:sz w:val="26"/>
          <w:rtl/>
          <w:lang w:val="x-none" w:eastAsia="x-none"/>
        </w:rPr>
        <w:t>במועד חתימת ההסכם</w:t>
      </w:r>
      <w:r w:rsidR="00D418FF" w:rsidRPr="00B41E22">
        <w:rPr>
          <w:rFonts w:ascii="Arial" w:hAnsi="Arial" w:hint="cs"/>
          <w:sz w:val="26"/>
          <w:rtl/>
          <w:lang w:val="x-none" w:eastAsia="x-none"/>
        </w:rPr>
        <w:t>,</w:t>
      </w:r>
      <w:r w:rsidRPr="00B41E22">
        <w:rPr>
          <w:rFonts w:ascii="Arial" w:hAnsi="Arial"/>
          <w:sz w:val="26"/>
          <w:rtl/>
          <w:lang w:val="x-none" w:eastAsia="x-none"/>
        </w:rPr>
        <w:t xml:space="preserve"> על חשבונו</w:t>
      </w:r>
      <w:r w:rsidR="00D418FF" w:rsidRPr="00B41E22">
        <w:rPr>
          <w:rFonts w:ascii="Arial" w:hAnsi="Arial" w:hint="cs"/>
          <w:sz w:val="26"/>
          <w:rtl/>
          <w:lang w:val="x-none" w:eastAsia="x-none"/>
        </w:rPr>
        <w:t>,</w:t>
      </w:r>
      <w:r w:rsidRPr="00B41E22">
        <w:rPr>
          <w:rFonts w:ascii="Arial" w:hAnsi="Arial"/>
          <w:sz w:val="26"/>
          <w:rtl/>
          <w:lang w:val="x-none" w:eastAsia="x-none"/>
        </w:rPr>
        <w:t xml:space="preserve"> ערבות בנקאית אוטונומית לפקודת</w:t>
      </w:r>
      <w:r w:rsidRPr="00B41E22">
        <w:rPr>
          <w:rFonts w:ascii="Arial" w:hAnsi="Arial" w:hint="cs"/>
          <w:sz w:val="26"/>
          <w:rtl/>
          <w:lang w:val="x-none" w:eastAsia="x-none"/>
        </w:rPr>
        <w:t xml:space="preserve"> </w:t>
      </w:r>
      <w:r w:rsidRPr="00B41E22">
        <w:rPr>
          <w:rFonts w:ascii="Arial" w:hAnsi="Arial"/>
          <w:sz w:val="26"/>
          <w:rtl/>
          <w:lang w:val="x-none" w:eastAsia="x-none"/>
        </w:rPr>
        <w:t xml:space="preserve">המשרד, בסכום בגובה 5% מסכום ההתקשרות </w:t>
      </w:r>
      <w:r w:rsidRPr="00B41E22">
        <w:rPr>
          <w:rFonts w:ascii="Arial" w:hAnsi="Arial" w:hint="cs"/>
          <w:sz w:val="26"/>
          <w:rtl/>
          <w:lang w:val="x-none" w:eastAsia="x-none"/>
        </w:rPr>
        <w:t xml:space="preserve">המקסימאלי המשוער כולל מע"מ </w:t>
      </w:r>
      <w:r w:rsidRPr="00B41E22">
        <w:rPr>
          <w:rFonts w:ascii="Arial" w:hAnsi="Arial"/>
          <w:sz w:val="26"/>
          <w:rtl/>
          <w:lang w:val="x-none" w:eastAsia="x-none"/>
        </w:rPr>
        <w:t>בהתאם להודעת</w:t>
      </w:r>
      <w:r w:rsidRPr="00B41E22">
        <w:rPr>
          <w:rFonts w:ascii="Arial" w:hAnsi="Arial" w:hint="cs"/>
          <w:sz w:val="26"/>
          <w:rtl/>
          <w:lang w:val="x-none" w:eastAsia="x-none"/>
        </w:rPr>
        <w:t xml:space="preserve"> </w:t>
      </w:r>
      <w:r w:rsidRPr="00B41E22">
        <w:rPr>
          <w:rFonts w:ascii="Arial" w:hAnsi="Arial"/>
          <w:sz w:val="26"/>
          <w:rtl/>
          <w:lang w:val="x-none" w:eastAsia="x-none"/>
        </w:rPr>
        <w:t xml:space="preserve">הזכייה. </w:t>
      </w:r>
    </w:p>
    <w:p w14:paraId="12031384" w14:textId="77777777" w:rsidR="00D16A5F"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cs"/>
          <w:sz w:val="26"/>
          <w:rtl/>
          <w:lang w:val="x-none" w:eastAsia="x-none"/>
        </w:rPr>
        <w:t>הוראות נוספות בדבר ערבות הביצוע מעוגנות בהסכם שייחתם בין המשרד לבין הזוכה.</w:t>
      </w:r>
    </w:p>
    <w:p w14:paraId="1B1057A4" w14:textId="77777777" w:rsidR="00737CE3" w:rsidRPr="001B06E3" w:rsidRDefault="00CA56BD" w:rsidP="00D26FB7">
      <w:pPr>
        <w:widowControl w:val="0"/>
        <w:numPr>
          <w:ilvl w:val="0"/>
          <w:numId w:val="4"/>
        </w:numPr>
        <w:spacing w:before="240" w:line="276" w:lineRule="auto"/>
        <w:ind w:left="537" w:hanging="357"/>
        <w:jc w:val="both"/>
        <w:outlineLvl w:val="1"/>
        <w:rPr>
          <w:b/>
          <w:bCs/>
          <w:szCs w:val="28"/>
          <w:u w:val="single"/>
        </w:rPr>
      </w:pPr>
      <w:bookmarkStart w:id="208" w:name="H2_הוראות_כלליות_"/>
      <w:r w:rsidRPr="001B06E3">
        <w:rPr>
          <w:b/>
          <w:bCs/>
          <w:szCs w:val="28"/>
          <w:u w:val="single"/>
          <w:rtl/>
        </w:rPr>
        <w:t xml:space="preserve">הוראות כלליות </w:t>
      </w:r>
    </w:p>
    <w:p w14:paraId="5CFEFA41" w14:textId="77777777" w:rsidR="002B5435" w:rsidRPr="00B41E22" w:rsidRDefault="002B5435" w:rsidP="00D26FB7">
      <w:pPr>
        <w:widowControl w:val="0"/>
        <w:numPr>
          <w:ilvl w:val="1"/>
          <w:numId w:val="4"/>
        </w:numPr>
        <w:spacing w:before="120" w:line="276" w:lineRule="auto"/>
        <w:ind w:left="1130" w:hanging="590"/>
        <w:jc w:val="both"/>
        <w:rPr>
          <w:rFonts w:ascii="Arial" w:hAnsi="Arial"/>
          <w:sz w:val="26"/>
          <w:lang w:val="x-none" w:eastAsia="x-none"/>
        </w:rPr>
      </w:pPr>
      <w:bookmarkStart w:id="209" w:name="_Toc81106420"/>
      <w:bookmarkEnd w:id="208"/>
      <w:r w:rsidRPr="00B41E22">
        <w:rPr>
          <w:rFonts w:ascii="Arial" w:hAnsi="Arial" w:hint="cs"/>
          <w:sz w:val="26"/>
          <w:rtl/>
          <w:lang w:val="x-none" w:eastAsia="x-none"/>
        </w:rPr>
        <w:t xml:space="preserve">המשרד מעוניין לבחור </w:t>
      </w:r>
      <w:r w:rsidR="00BF7163">
        <w:rPr>
          <w:rFonts w:ascii="Arial" w:hAnsi="Arial" w:hint="cs"/>
          <w:sz w:val="26"/>
          <w:rtl/>
          <w:lang w:val="x-none" w:eastAsia="x-none"/>
        </w:rPr>
        <w:t xml:space="preserve">בעד עשרה זוכים באשכול 1 </w:t>
      </w:r>
      <w:r w:rsidR="00426444">
        <w:rPr>
          <w:rFonts w:ascii="Arial" w:hAnsi="Arial" w:hint="cs"/>
          <w:sz w:val="26"/>
          <w:rtl/>
          <w:lang w:val="x-none" w:eastAsia="x-none"/>
        </w:rPr>
        <w:t>ובשני זוכים</w:t>
      </w:r>
      <w:r w:rsidR="00BF7163">
        <w:rPr>
          <w:rFonts w:ascii="Arial" w:hAnsi="Arial" w:hint="cs"/>
          <w:sz w:val="26"/>
          <w:rtl/>
          <w:lang w:val="x-none" w:eastAsia="x-none"/>
        </w:rPr>
        <w:t xml:space="preserve"> באשכול 2</w:t>
      </w:r>
      <w:r w:rsidRPr="00B41E22">
        <w:rPr>
          <w:rFonts w:ascii="Arial" w:hAnsi="Arial" w:hint="cs"/>
          <w:sz w:val="26"/>
          <w:rtl/>
          <w:lang w:val="x-none" w:eastAsia="x-none"/>
        </w:rPr>
        <w:t>.</w:t>
      </w:r>
    </w:p>
    <w:p w14:paraId="3CD37AFC" w14:textId="77777777" w:rsidR="00885701" w:rsidRPr="00B41E22" w:rsidRDefault="00885701"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sz w:val="26"/>
          <w:rtl/>
          <w:lang w:val="x-none" w:eastAsia="x-none"/>
        </w:rPr>
        <w:t xml:space="preserve">פיצול הזכייה – </w:t>
      </w:r>
      <w:r w:rsidRPr="00B41E22">
        <w:rPr>
          <w:rFonts w:ascii="Arial" w:hAnsi="Arial" w:hint="cs"/>
          <w:sz w:val="26"/>
          <w:rtl/>
          <w:lang w:val="x-none" w:eastAsia="x-none"/>
        </w:rPr>
        <w:t>המשרד</w:t>
      </w:r>
      <w:r w:rsidRPr="00B41E22">
        <w:rPr>
          <w:rFonts w:ascii="Arial" w:hAnsi="Arial"/>
          <w:sz w:val="26"/>
          <w:rtl/>
          <w:lang w:val="x-none" w:eastAsia="x-none"/>
        </w:rPr>
        <w:t xml:space="preserve"> </w:t>
      </w:r>
      <w:r w:rsidRPr="00B41E22">
        <w:rPr>
          <w:rFonts w:ascii="Arial" w:hAnsi="Arial" w:hint="eastAsia"/>
          <w:sz w:val="26"/>
          <w:rtl/>
          <w:lang w:val="x-none" w:eastAsia="x-none"/>
        </w:rPr>
        <w:t>רשאי</w:t>
      </w:r>
      <w:r w:rsidRPr="00B41E22">
        <w:rPr>
          <w:rFonts w:ascii="Arial" w:hAnsi="Arial"/>
          <w:sz w:val="26"/>
          <w:rtl/>
          <w:lang w:val="x-none" w:eastAsia="x-none"/>
        </w:rPr>
        <w:t xml:space="preserve"> להזמין חלק מהשירותים המבוקשים ו/או לממש את ההצעה בחלקים או בשלבים, לפי שיקול דעת</w:t>
      </w:r>
      <w:r w:rsidRPr="00B41E22">
        <w:rPr>
          <w:rFonts w:ascii="Arial" w:hAnsi="Arial" w:hint="eastAsia"/>
          <w:sz w:val="26"/>
          <w:rtl/>
          <w:lang w:val="x-none" w:eastAsia="x-none"/>
        </w:rPr>
        <w:t>ו</w:t>
      </w:r>
      <w:r w:rsidRPr="00B41E22">
        <w:rPr>
          <w:rFonts w:ascii="Arial" w:hAnsi="Arial"/>
          <w:sz w:val="26"/>
          <w:rtl/>
          <w:lang w:val="x-none" w:eastAsia="x-none"/>
        </w:rPr>
        <w:t xml:space="preserve"> הבלעדי והמוחלט. </w:t>
      </w:r>
    </w:p>
    <w:p w14:paraId="1821FA8E" w14:textId="77777777" w:rsidR="00885701" w:rsidRPr="00B41E22" w:rsidRDefault="00885701"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cs"/>
          <w:sz w:val="26"/>
          <w:rtl/>
          <w:lang w:val="x-none" w:eastAsia="x-none"/>
        </w:rPr>
        <w:t>המשרד</w:t>
      </w:r>
      <w:r w:rsidRPr="00B41E22">
        <w:rPr>
          <w:rFonts w:ascii="Arial" w:hAnsi="Arial"/>
          <w:sz w:val="26"/>
          <w:rtl/>
          <w:lang w:val="x-none" w:eastAsia="x-none"/>
        </w:rPr>
        <w:t xml:space="preserve"> רשאי לפי שיקול דעתו</w:t>
      </w:r>
      <w:r w:rsidRPr="00B41E22">
        <w:rPr>
          <w:rFonts w:ascii="Arial" w:hAnsi="Arial" w:hint="cs"/>
          <w:sz w:val="26"/>
          <w:rtl/>
          <w:lang w:val="x-none" w:eastAsia="x-none"/>
        </w:rPr>
        <w:t>,</w:t>
      </w:r>
      <w:r w:rsidRPr="00B41E22">
        <w:rPr>
          <w:rFonts w:ascii="Arial" w:hAnsi="Arial"/>
          <w:sz w:val="26"/>
          <w:rtl/>
          <w:lang w:val="x-none" w:eastAsia="x-none"/>
        </w:rPr>
        <w:t xml:space="preserve"> לא להתחשב כלל בהצעה שהיא בלתי סבירה מבחינת מחיר או איכות, או שאין בה התייחסות מפורטת לסעיף מסעיפי המכרז, שלדעת </w:t>
      </w:r>
      <w:r w:rsidRPr="00B41E22">
        <w:rPr>
          <w:rFonts w:ascii="Arial" w:hAnsi="Arial" w:hint="cs"/>
          <w:sz w:val="26"/>
          <w:rtl/>
          <w:lang w:val="x-none" w:eastAsia="x-none"/>
        </w:rPr>
        <w:t>המשרד</w:t>
      </w:r>
      <w:r w:rsidRPr="00B41E22">
        <w:rPr>
          <w:rFonts w:ascii="Arial" w:hAnsi="Arial"/>
          <w:sz w:val="26"/>
          <w:rtl/>
          <w:lang w:val="x-none" w:eastAsia="x-none"/>
        </w:rPr>
        <w:t xml:space="preserve"> מונע</w:t>
      </w:r>
      <w:r w:rsidRPr="00B41E22">
        <w:rPr>
          <w:rFonts w:ascii="Arial" w:hAnsi="Arial" w:hint="cs"/>
          <w:sz w:val="26"/>
          <w:rtl/>
          <w:lang w:val="x-none" w:eastAsia="x-none"/>
        </w:rPr>
        <w:t>ת</w:t>
      </w:r>
      <w:r w:rsidRPr="00B41E22">
        <w:rPr>
          <w:rFonts w:ascii="Arial" w:hAnsi="Arial"/>
          <w:sz w:val="26"/>
          <w:rtl/>
          <w:lang w:val="x-none" w:eastAsia="x-none"/>
        </w:rPr>
        <w:t xml:space="preserve"> הערכת ההצעה כראוי</w:t>
      </w:r>
      <w:r w:rsidRPr="00B41E22">
        <w:rPr>
          <w:rFonts w:ascii="Arial" w:hAnsi="Arial" w:hint="cs"/>
          <w:sz w:val="26"/>
          <w:rtl/>
          <w:lang w:val="x-none" w:eastAsia="x-none"/>
        </w:rPr>
        <w:t>.</w:t>
      </w:r>
    </w:p>
    <w:p w14:paraId="6A95C75D" w14:textId="77777777" w:rsidR="00885701" w:rsidRPr="00B41E22" w:rsidRDefault="00885701" w:rsidP="00D26FB7">
      <w:pPr>
        <w:widowControl w:val="0"/>
        <w:numPr>
          <w:ilvl w:val="1"/>
          <w:numId w:val="4"/>
        </w:numPr>
        <w:spacing w:before="120" w:line="276" w:lineRule="auto"/>
        <w:ind w:left="1130" w:hanging="590"/>
        <w:jc w:val="both"/>
        <w:rPr>
          <w:rFonts w:ascii="Arial" w:hAnsi="Arial"/>
          <w:sz w:val="26"/>
          <w:rtl/>
          <w:lang w:val="x-none" w:eastAsia="x-none"/>
        </w:rPr>
      </w:pPr>
      <w:r w:rsidRPr="00B41E22">
        <w:rPr>
          <w:rFonts w:ascii="Arial" w:hAnsi="Arial" w:hint="cs"/>
          <w:sz w:val="26"/>
          <w:rtl/>
          <w:lang w:val="x-none" w:eastAsia="x-none"/>
        </w:rPr>
        <w:t>המשרד</w:t>
      </w:r>
      <w:r w:rsidRPr="00B41E22">
        <w:rPr>
          <w:rFonts w:ascii="Arial" w:hAnsi="Arial"/>
          <w:sz w:val="26"/>
          <w:rtl/>
          <w:lang w:val="x-none" w:eastAsia="x-none"/>
        </w:rPr>
        <w:t xml:space="preserve"> אינו מתחייב לקבל את ההצעה הזולה ביותר או כל הצעה שהיא. </w:t>
      </w:r>
      <w:r w:rsidRPr="00B41E22">
        <w:rPr>
          <w:rFonts w:ascii="Arial" w:hAnsi="Arial" w:hint="cs"/>
          <w:sz w:val="26"/>
          <w:rtl/>
          <w:lang w:val="x-none" w:eastAsia="x-none"/>
        </w:rPr>
        <w:t>המשרד</w:t>
      </w:r>
      <w:r w:rsidRPr="00B41E22">
        <w:rPr>
          <w:rFonts w:ascii="Arial" w:hAnsi="Arial"/>
          <w:sz w:val="26"/>
          <w:rtl/>
          <w:lang w:val="x-none" w:eastAsia="x-none"/>
        </w:rPr>
        <w:t xml:space="preserve">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0F0E3A51" w14:textId="77777777" w:rsidR="00885701" w:rsidRPr="00B41E22" w:rsidRDefault="00E91DAB" w:rsidP="00D26FB7">
      <w:pPr>
        <w:widowControl w:val="0"/>
        <w:numPr>
          <w:ilvl w:val="1"/>
          <w:numId w:val="4"/>
        </w:numPr>
        <w:spacing w:before="120" w:line="276" w:lineRule="auto"/>
        <w:ind w:left="1130" w:hanging="590"/>
        <w:jc w:val="both"/>
        <w:rPr>
          <w:rFonts w:ascii="Arial" w:hAnsi="Arial"/>
          <w:sz w:val="26"/>
          <w:rtl/>
          <w:lang w:val="x-none" w:eastAsia="x-none"/>
        </w:rPr>
      </w:pPr>
      <w:r w:rsidRPr="00B41E22">
        <w:rPr>
          <w:rFonts w:ascii="Arial" w:hAnsi="Arial" w:hint="cs"/>
          <w:sz w:val="26"/>
          <w:rtl/>
          <w:lang w:val="x-none" w:eastAsia="x-none"/>
        </w:rPr>
        <w:t>ל</w:t>
      </w:r>
      <w:r w:rsidR="00885701" w:rsidRPr="00B41E22">
        <w:rPr>
          <w:rFonts w:ascii="Arial" w:hAnsi="Arial" w:hint="cs"/>
          <w:sz w:val="26"/>
          <w:rtl/>
          <w:lang w:val="x-none" w:eastAsia="x-none"/>
        </w:rPr>
        <w:t>משרד</w:t>
      </w:r>
      <w:r w:rsidR="00885701" w:rsidRPr="00B41E22">
        <w:rPr>
          <w:rFonts w:ascii="Arial" w:hAnsi="Arial"/>
          <w:sz w:val="26"/>
          <w:rtl/>
          <w:lang w:val="x-none" w:eastAsia="x-none"/>
        </w:rPr>
        <w:t xml:space="preserve">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2FDFEEBF" w14:textId="77777777" w:rsidR="00885701" w:rsidRPr="00B41E22" w:rsidRDefault="00885701"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sz w:val="26"/>
          <w:rtl/>
          <w:lang w:val="x-none" w:eastAsia="x-none"/>
        </w:rPr>
        <w:t xml:space="preserve">כל המסמכים המצורפים למסמך זה מהווים חלק בלתי נפרד מההסכם עליו יחתמו הזוכה במכרז </w:t>
      </w:r>
      <w:r w:rsidRPr="00B41E22">
        <w:rPr>
          <w:rFonts w:ascii="Arial" w:hAnsi="Arial" w:hint="cs"/>
          <w:sz w:val="26"/>
          <w:rtl/>
          <w:lang w:val="x-none" w:eastAsia="x-none"/>
        </w:rPr>
        <w:t>והמשרד.</w:t>
      </w:r>
      <w:bookmarkEnd w:id="209"/>
    </w:p>
    <w:p w14:paraId="3CD6ED81" w14:textId="77777777" w:rsidR="004D3335"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cs"/>
          <w:sz w:val="26"/>
          <w:rtl/>
          <w:lang w:val="x-none" w:eastAsia="x-none"/>
        </w:rPr>
        <w:t>ב</w:t>
      </w:r>
      <w:r w:rsidRPr="00B41E22">
        <w:rPr>
          <w:rFonts w:ascii="Arial" w:hAnsi="Arial"/>
          <w:sz w:val="26"/>
          <w:rtl/>
          <w:lang w:val="x-none" w:eastAsia="x-none"/>
        </w:rPr>
        <w:t xml:space="preserve">לי לגרוע מהאמור לעיל ומכל סעד או זכות המוקנית למשרד, ההצעות המפסידות </w:t>
      </w:r>
      <w:r w:rsidRPr="00B41E22">
        <w:rPr>
          <w:rFonts w:ascii="Arial" w:hAnsi="Arial"/>
          <w:sz w:val="26"/>
          <w:rtl/>
          <w:lang w:val="x-none" w:eastAsia="x-none"/>
        </w:rPr>
        <w:lastRenderedPageBreak/>
        <w:t xml:space="preserve">תעמודנה בתוקפן </w:t>
      </w:r>
      <w:r w:rsidR="00211A7A" w:rsidRPr="00B41E22">
        <w:rPr>
          <w:rFonts w:ascii="Arial" w:hAnsi="Arial" w:hint="cs"/>
          <w:sz w:val="26"/>
          <w:rtl/>
          <w:lang w:val="x-none" w:eastAsia="x-none"/>
        </w:rPr>
        <w:t>180</w:t>
      </w:r>
      <w:r w:rsidRPr="00B41E22">
        <w:rPr>
          <w:rFonts w:ascii="Arial" w:hAnsi="Arial"/>
          <w:sz w:val="26"/>
          <w:rtl/>
          <w:lang w:val="x-none" w:eastAsia="x-none"/>
        </w:rPr>
        <w:t xml:space="preserve">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B41E22">
        <w:rPr>
          <w:rFonts w:ascii="Arial" w:hAnsi="Arial" w:hint="cs"/>
          <w:sz w:val="26"/>
          <w:rtl/>
          <w:lang w:val="x-none" w:eastAsia="x-none"/>
        </w:rPr>
        <w:t>הבאה</w:t>
      </w:r>
      <w:r w:rsidRPr="00B41E22">
        <w:rPr>
          <w:rFonts w:ascii="Arial" w:hAnsi="Arial"/>
          <w:sz w:val="26"/>
          <w:rtl/>
          <w:lang w:val="x-none" w:eastAsia="x-none"/>
        </w:rPr>
        <w:t xml:space="preserve"> בטיבה כזוכה במכרז.</w:t>
      </w:r>
    </w:p>
    <w:p w14:paraId="1C6238B8" w14:textId="77777777" w:rsidR="00891F5C"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cs"/>
          <w:sz w:val="26"/>
          <w:rtl/>
          <w:lang w:val="x-none" w:eastAsia="x-none"/>
        </w:rPr>
        <w:t>אין בסעיפי המכרז כדי לגרוע מזכויות המשרד על פי כל דין.</w:t>
      </w:r>
    </w:p>
    <w:p w14:paraId="7F26AFED" w14:textId="77777777" w:rsidR="007A5BB8" w:rsidRPr="001B06E3" w:rsidRDefault="00CA56BD" w:rsidP="00D26FB7">
      <w:pPr>
        <w:widowControl w:val="0"/>
        <w:numPr>
          <w:ilvl w:val="0"/>
          <w:numId w:val="4"/>
        </w:numPr>
        <w:spacing w:before="240" w:line="276" w:lineRule="auto"/>
        <w:ind w:left="537" w:hanging="357"/>
        <w:jc w:val="both"/>
        <w:outlineLvl w:val="1"/>
        <w:rPr>
          <w:b/>
          <w:bCs/>
          <w:szCs w:val="28"/>
          <w:u w:val="single"/>
        </w:rPr>
      </w:pPr>
      <w:bookmarkStart w:id="210" w:name="H2_החלטות_ועדת_המכרזים__עיון_במסמכים"/>
      <w:r w:rsidRPr="001B06E3">
        <w:rPr>
          <w:rFonts w:hint="eastAsia"/>
          <w:b/>
          <w:bCs/>
          <w:szCs w:val="28"/>
          <w:u w:val="single"/>
          <w:rtl/>
        </w:rPr>
        <w:t>החלטות</w:t>
      </w:r>
      <w:r w:rsidRPr="001B06E3">
        <w:rPr>
          <w:b/>
          <w:bCs/>
          <w:szCs w:val="28"/>
          <w:u w:val="single"/>
          <w:rtl/>
        </w:rPr>
        <w:t xml:space="preserve"> ועדת המכרזים – עיון במסמכים</w:t>
      </w:r>
    </w:p>
    <w:bookmarkEnd w:id="210"/>
    <w:p w14:paraId="0A380313" w14:textId="77777777" w:rsidR="000216A4"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תאפשר</w:t>
      </w:r>
      <w:r w:rsidRPr="00B41E22">
        <w:rPr>
          <w:rFonts w:ascii="Arial" w:hAnsi="Arial"/>
          <w:sz w:val="26"/>
          <w:rtl/>
          <w:lang w:val="x-none" w:eastAsia="x-none"/>
        </w:rPr>
        <w:t xml:space="preserve"> </w:t>
      </w:r>
      <w:r w:rsidRPr="00B41E22">
        <w:rPr>
          <w:rFonts w:ascii="Arial" w:hAnsi="Arial" w:hint="eastAsia"/>
          <w:sz w:val="26"/>
          <w:rtl/>
          <w:lang w:val="x-none" w:eastAsia="x-none"/>
        </w:rPr>
        <w:t>למציע</w:t>
      </w:r>
      <w:r w:rsidRPr="00B41E22">
        <w:rPr>
          <w:rFonts w:ascii="Arial" w:hAnsi="Arial"/>
          <w:sz w:val="26"/>
          <w:rtl/>
          <w:lang w:val="x-none" w:eastAsia="x-none"/>
        </w:rPr>
        <w:t xml:space="preserve"> </w:t>
      </w:r>
      <w:r w:rsidRPr="00B41E22">
        <w:rPr>
          <w:rFonts w:ascii="Arial" w:hAnsi="Arial" w:hint="eastAsia"/>
          <w:sz w:val="26"/>
          <w:rtl/>
          <w:lang w:val="x-none" w:eastAsia="x-none"/>
        </w:rPr>
        <w:t>שהשתתף</w:t>
      </w:r>
      <w:r w:rsidRPr="00B41E22">
        <w:rPr>
          <w:rFonts w:ascii="Arial" w:hAnsi="Arial"/>
          <w:sz w:val="26"/>
          <w:rtl/>
          <w:lang w:val="x-none" w:eastAsia="x-none"/>
        </w:rPr>
        <w:t xml:space="preserve"> </w:t>
      </w:r>
      <w:r w:rsidRPr="00B41E22">
        <w:rPr>
          <w:rFonts w:ascii="Arial" w:hAnsi="Arial" w:hint="eastAsia"/>
          <w:sz w:val="26"/>
          <w:rtl/>
          <w:lang w:val="x-none" w:eastAsia="x-none"/>
        </w:rPr>
        <w:t>במכרז</w:t>
      </w:r>
      <w:r w:rsidR="000216A4" w:rsidRPr="00B41E22">
        <w:rPr>
          <w:rFonts w:ascii="Arial" w:hAnsi="Arial"/>
          <w:sz w:val="26"/>
          <w:rtl/>
          <w:lang w:val="x-none" w:eastAsia="x-none"/>
        </w:rPr>
        <w:t>,</w:t>
      </w:r>
      <w:r w:rsidRPr="00B41E22">
        <w:rPr>
          <w:rFonts w:ascii="Arial" w:hAnsi="Arial"/>
          <w:sz w:val="26"/>
          <w:rtl/>
          <w:lang w:val="x-none" w:eastAsia="x-none"/>
        </w:rPr>
        <w:t xml:space="preserve"> המבקש לעיין במסמכים שונים</w:t>
      </w:r>
      <w:r w:rsidR="0056427C" w:rsidRPr="00B41E22">
        <w:rPr>
          <w:rFonts w:ascii="Arial" w:hAnsi="Arial"/>
          <w:sz w:val="26"/>
          <w:rtl/>
          <w:lang w:val="x-none" w:eastAsia="x-none"/>
        </w:rPr>
        <w:t xml:space="preserve">, </w:t>
      </w:r>
      <w:r w:rsidRPr="00B41E22">
        <w:rPr>
          <w:rFonts w:ascii="Arial" w:hAnsi="Arial" w:hint="eastAsia"/>
          <w:sz w:val="26"/>
          <w:rtl/>
          <w:lang w:val="x-none" w:eastAsia="x-none"/>
        </w:rPr>
        <w:t>עיון</w:t>
      </w:r>
      <w:r w:rsidRPr="00B41E22">
        <w:rPr>
          <w:rFonts w:ascii="Arial" w:hAnsi="Arial"/>
          <w:sz w:val="26"/>
          <w:rtl/>
          <w:lang w:val="x-none" w:eastAsia="x-none"/>
        </w:rPr>
        <w:t xml:space="preserve">  </w:t>
      </w:r>
      <w:r w:rsidRPr="00B41E22">
        <w:rPr>
          <w:rFonts w:ascii="Arial" w:hAnsi="Arial" w:hint="eastAsia"/>
          <w:sz w:val="26"/>
          <w:rtl/>
          <w:lang w:val="x-none" w:eastAsia="x-none"/>
        </w:rPr>
        <w:t>במסמכים</w:t>
      </w:r>
      <w:r w:rsidRPr="00B41E22">
        <w:rPr>
          <w:rFonts w:ascii="Arial" w:hAnsi="Arial"/>
          <w:sz w:val="26"/>
          <w:rtl/>
          <w:lang w:val="x-none" w:eastAsia="x-none"/>
        </w:rPr>
        <w:t xml:space="preserve"> </w:t>
      </w:r>
      <w:r w:rsidRPr="00B41E22">
        <w:rPr>
          <w:rFonts w:ascii="Arial" w:hAnsi="Arial" w:hint="eastAsia"/>
          <w:sz w:val="26"/>
          <w:rtl/>
          <w:lang w:val="x-none" w:eastAsia="x-none"/>
        </w:rPr>
        <w:t>בהתאם</w:t>
      </w:r>
      <w:r w:rsidRPr="00B41E22">
        <w:rPr>
          <w:rFonts w:ascii="Arial" w:hAnsi="Arial"/>
          <w:sz w:val="26"/>
          <w:rtl/>
          <w:lang w:val="x-none" w:eastAsia="x-none"/>
        </w:rPr>
        <w:t xml:space="preserve"> </w:t>
      </w:r>
      <w:r w:rsidRPr="00B41E22">
        <w:rPr>
          <w:rFonts w:ascii="Arial" w:hAnsi="Arial" w:hint="eastAsia"/>
          <w:sz w:val="26"/>
          <w:rtl/>
          <w:lang w:val="x-none" w:eastAsia="x-none"/>
        </w:rPr>
        <w:t>ובכפוף</w:t>
      </w:r>
      <w:r w:rsidRPr="00B41E22">
        <w:rPr>
          <w:rFonts w:ascii="Arial" w:hAnsi="Arial"/>
          <w:sz w:val="26"/>
          <w:rtl/>
          <w:lang w:val="x-none" w:eastAsia="x-none"/>
        </w:rPr>
        <w:t xml:space="preserve"> </w:t>
      </w:r>
      <w:r w:rsidRPr="00B41E22">
        <w:rPr>
          <w:rFonts w:ascii="Arial" w:hAnsi="Arial" w:hint="eastAsia"/>
          <w:sz w:val="26"/>
          <w:rtl/>
          <w:lang w:val="x-none" w:eastAsia="x-none"/>
        </w:rPr>
        <w:t>לקבוע</w:t>
      </w:r>
      <w:r w:rsidRPr="00B41E22">
        <w:rPr>
          <w:rFonts w:ascii="Arial" w:hAnsi="Arial"/>
          <w:sz w:val="26"/>
          <w:rtl/>
          <w:lang w:val="x-none" w:eastAsia="x-none"/>
        </w:rPr>
        <w:t xml:space="preserve"> </w:t>
      </w:r>
      <w:r w:rsidRPr="00B41E22">
        <w:rPr>
          <w:rFonts w:ascii="Arial" w:hAnsi="Arial" w:hint="eastAsia"/>
          <w:sz w:val="26"/>
          <w:rtl/>
          <w:lang w:val="x-none" w:eastAsia="x-none"/>
        </w:rPr>
        <w:t>בתקנה</w:t>
      </w:r>
      <w:r w:rsidRPr="00B41E22">
        <w:rPr>
          <w:rFonts w:ascii="Arial" w:hAnsi="Arial"/>
          <w:sz w:val="26"/>
          <w:rtl/>
          <w:lang w:val="x-none" w:eastAsia="x-none"/>
        </w:rPr>
        <w:t xml:space="preserve"> 21(ה) </w:t>
      </w:r>
      <w:r w:rsidRPr="00B41E22">
        <w:rPr>
          <w:rFonts w:ascii="Arial" w:hAnsi="Arial" w:hint="eastAsia"/>
          <w:sz w:val="26"/>
          <w:rtl/>
          <w:lang w:val="x-none" w:eastAsia="x-none"/>
        </w:rPr>
        <w:t>לתקנות</w:t>
      </w:r>
      <w:r w:rsidRPr="00B41E22">
        <w:rPr>
          <w:rFonts w:ascii="Arial" w:hAnsi="Arial"/>
          <w:sz w:val="26"/>
          <w:rtl/>
          <w:lang w:val="x-none" w:eastAsia="x-none"/>
        </w:rPr>
        <w:t xml:space="preserve"> </w:t>
      </w:r>
      <w:r w:rsidRPr="00B41E22">
        <w:rPr>
          <w:rFonts w:ascii="Arial" w:hAnsi="Arial" w:hint="eastAsia"/>
          <w:sz w:val="26"/>
          <w:rtl/>
          <w:lang w:val="x-none" w:eastAsia="x-none"/>
        </w:rPr>
        <w:t>חובת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התשנ</w:t>
      </w:r>
      <w:r w:rsidRPr="00B41E22">
        <w:rPr>
          <w:rFonts w:ascii="Arial" w:hAnsi="Arial"/>
          <w:sz w:val="26"/>
          <w:rtl/>
          <w:lang w:val="x-none" w:eastAsia="x-none"/>
        </w:rPr>
        <w:t xml:space="preserve">"ג-1993, </w:t>
      </w:r>
      <w:r w:rsidRPr="00B41E22">
        <w:rPr>
          <w:rFonts w:ascii="Arial" w:hAnsi="Arial" w:hint="eastAsia"/>
          <w:sz w:val="26"/>
          <w:rtl/>
          <w:lang w:val="x-none" w:eastAsia="x-none"/>
        </w:rPr>
        <w:t>בהתאם</w:t>
      </w:r>
      <w:r w:rsidRPr="00B41E22">
        <w:rPr>
          <w:rFonts w:ascii="Arial" w:hAnsi="Arial"/>
          <w:sz w:val="26"/>
          <w:rtl/>
          <w:lang w:val="x-none" w:eastAsia="x-none"/>
        </w:rPr>
        <w:t xml:space="preserve"> </w:t>
      </w:r>
      <w:r w:rsidRPr="00B41E22">
        <w:rPr>
          <w:rFonts w:ascii="Arial" w:hAnsi="Arial" w:hint="eastAsia"/>
          <w:sz w:val="26"/>
          <w:rtl/>
          <w:lang w:val="x-none" w:eastAsia="x-none"/>
        </w:rPr>
        <w:t>לחוק</w:t>
      </w:r>
      <w:r w:rsidRPr="00B41E22">
        <w:rPr>
          <w:rFonts w:ascii="Arial" w:hAnsi="Arial"/>
          <w:sz w:val="26"/>
          <w:rtl/>
          <w:lang w:val="x-none" w:eastAsia="x-none"/>
        </w:rPr>
        <w:t xml:space="preserve"> </w:t>
      </w:r>
      <w:r w:rsidRPr="00B41E22">
        <w:rPr>
          <w:rFonts w:ascii="Arial" w:hAnsi="Arial" w:hint="eastAsia"/>
          <w:sz w:val="26"/>
          <w:rtl/>
          <w:lang w:val="x-none" w:eastAsia="x-none"/>
        </w:rPr>
        <w:t>חופש</w:t>
      </w:r>
      <w:r w:rsidRPr="00B41E22">
        <w:rPr>
          <w:rFonts w:ascii="Arial" w:hAnsi="Arial"/>
          <w:sz w:val="26"/>
          <w:rtl/>
          <w:lang w:val="x-none" w:eastAsia="x-none"/>
        </w:rPr>
        <w:t xml:space="preserve"> </w:t>
      </w:r>
      <w:r w:rsidRPr="00B41E22">
        <w:rPr>
          <w:rFonts w:ascii="Arial" w:hAnsi="Arial" w:hint="eastAsia"/>
          <w:sz w:val="26"/>
          <w:rtl/>
          <w:lang w:val="x-none" w:eastAsia="x-none"/>
        </w:rPr>
        <w:t>המיד</w:t>
      </w:r>
      <w:r w:rsidR="000216A4" w:rsidRPr="00B41E22">
        <w:rPr>
          <w:rFonts w:ascii="Arial" w:hAnsi="Arial" w:hint="eastAsia"/>
          <w:sz w:val="26"/>
          <w:rtl/>
          <w:lang w:val="x-none" w:eastAsia="x-none"/>
        </w:rPr>
        <w:t>ע</w:t>
      </w:r>
      <w:r w:rsidR="000216A4" w:rsidRPr="00B41E22">
        <w:rPr>
          <w:rFonts w:ascii="Arial" w:hAnsi="Arial"/>
          <w:sz w:val="26"/>
          <w:rtl/>
          <w:lang w:val="x-none" w:eastAsia="x-none"/>
        </w:rPr>
        <w:t xml:space="preserve">, התשנ"ח-1998, ובהתאם להלכה </w:t>
      </w:r>
      <w:r w:rsidRPr="00B41E22">
        <w:rPr>
          <w:rFonts w:ascii="Arial" w:hAnsi="Arial" w:hint="eastAsia"/>
          <w:sz w:val="26"/>
          <w:rtl/>
          <w:lang w:val="x-none" w:eastAsia="x-none"/>
        </w:rPr>
        <w:t>הפסוקה</w:t>
      </w:r>
      <w:r w:rsidRPr="00B41E22">
        <w:rPr>
          <w:rFonts w:ascii="Arial" w:hAnsi="Arial"/>
          <w:sz w:val="26"/>
          <w:rtl/>
          <w:lang w:val="x-none" w:eastAsia="x-none"/>
        </w:rPr>
        <w:t>.</w:t>
      </w:r>
    </w:p>
    <w:p w14:paraId="21DA99A4" w14:textId="77777777" w:rsidR="000216A4"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eastAsia"/>
          <w:sz w:val="26"/>
          <w:rtl/>
          <w:lang w:val="x-none" w:eastAsia="x-none"/>
        </w:rPr>
        <w:t>מציע</w:t>
      </w:r>
      <w:r w:rsidRPr="00B41E22">
        <w:rPr>
          <w:rFonts w:ascii="Arial" w:hAnsi="Arial"/>
          <w:sz w:val="26"/>
          <w:rtl/>
          <w:lang w:val="x-none" w:eastAsia="x-none"/>
        </w:rPr>
        <w:t xml:space="preserve"> </w:t>
      </w:r>
      <w:r w:rsidRPr="00B41E22">
        <w:rPr>
          <w:rFonts w:ascii="Arial" w:hAnsi="Arial" w:hint="eastAsia"/>
          <w:sz w:val="26"/>
          <w:rtl/>
          <w:lang w:val="x-none" w:eastAsia="x-none"/>
        </w:rPr>
        <w:t>הסבור</w:t>
      </w:r>
      <w:r w:rsidRPr="00B41E22">
        <w:rPr>
          <w:rFonts w:ascii="Arial" w:hAnsi="Arial"/>
          <w:sz w:val="26"/>
          <w:rtl/>
          <w:lang w:val="x-none" w:eastAsia="x-none"/>
        </w:rPr>
        <w:t xml:space="preserve"> </w:t>
      </w:r>
      <w:r w:rsidRPr="00B41E22">
        <w:rPr>
          <w:rFonts w:ascii="Arial" w:hAnsi="Arial" w:hint="eastAsia"/>
          <w:sz w:val="26"/>
          <w:rtl/>
          <w:lang w:val="x-none" w:eastAsia="x-none"/>
        </w:rPr>
        <w:t>כי</w:t>
      </w:r>
      <w:r w:rsidRPr="00B41E22">
        <w:rPr>
          <w:rFonts w:ascii="Arial" w:hAnsi="Arial"/>
          <w:sz w:val="26"/>
          <w:rtl/>
          <w:lang w:val="x-none" w:eastAsia="x-none"/>
        </w:rPr>
        <w:t xml:space="preserve"> </w:t>
      </w:r>
      <w:r w:rsidRPr="00B41E22">
        <w:rPr>
          <w:rFonts w:ascii="Arial" w:hAnsi="Arial" w:hint="eastAsia"/>
          <w:sz w:val="26"/>
          <w:rtl/>
          <w:lang w:val="x-none" w:eastAsia="x-none"/>
        </w:rPr>
        <w:t>חלקים</w:t>
      </w:r>
      <w:r w:rsidRPr="00B41E22">
        <w:rPr>
          <w:rFonts w:ascii="Arial" w:hAnsi="Arial"/>
          <w:sz w:val="26"/>
          <w:rtl/>
          <w:lang w:val="x-none" w:eastAsia="x-none"/>
        </w:rPr>
        <w:t xml:space="preserve"> </w:t>
      </w:r>
      <w:r w:rsidRPr="00B41E22">
        <w:rPr>
          <w:rFonts w:ascii="Arial" w:hAnsi="Arial" w:hint="eastAsia"/>
          <w:sz w:val="26"/>
          <w:rtl/>
          <w:lang w:val="x-none" w:eastAsia="x-none"/>
        </w:rPr>
        <w:t>מהצעתו</w:t>
      </w:r>
      <w:r w:rsidRPr="00B41E22">
        <w:rPr>
          <w:rFonts w:ascii="Arial" w:hAnsi="Arial"/>
          <w:sz w:val="26"/>
          <w:rtl/>
          <w:lang w:val="x-none" w:eastAsia="x-none"/>
        </w:rPr>
        <w:t xml:space="preserve"> </w:t>
      </w:r>
      <w:r w:rsidRPr="00B41E22">
        <w:rPr>
          <w:rFonts w:ascii="Arial" w:hAnsi="Arial" w:hint="eastAsia"/>
          <w:sz w:val="26"/>
          <w:rtl/>
          <w:lang w:val="x-none" w:eastAsia="x-none"/>
        </w:rPr>
        <w:t>כוללים</w:t>
      </w:r>
      <w:r w:rsidRPr="00B41E22">
        <w:rPr>
          <w:rFonts w:ascii="Arial" w:hAnsi="Arial"/>
          <w:sz w:val="26"/>
          <w:rtl/>
          <w:lang w:val="x-none" w:eastAsia="x-none"/>
        </w:rPr>
        <w:t xml:space="preserve"> </w:t>
      </w:r>
      <w:r w:rsidRPr="00B41E22">
        <w:rPr>
          <w:rFonts w:ascii="Arial" w:hAnsi="Arial" w:hint="eastAsia"/>
          <w:sz w:val="26"/>
          <w:rtl/>
          <w:lang w:val="x-none" w:eastAsia="x-none"/>
        </w:rPr>
        <w:t>סודות</w:t>
      </w:r>
      <w:r w:rsidRPr="00B41E22">
        <w:rPr>
          <w:rFonts w:ascii="Arial" w:hAnsi="Arial"/>
          <w:sz w:val="26"/>
          <w:rtl/>
          <w:lang w:val="x-none" w:eastAsia="x-none"/>
        </w:rPr>
        <w:t xml:space="preserve"> </w:t>
      </w:r>
      <w:r w:rsidRPr="00B41E22">
        <w:rPr>
          <w:rFonts w:ascii="Arial" w:hAnsi="Arial" w:hint="eastAsia"/>
          <w:sz w:val="26"/>
          <w:rtl/>
          <w:lang w:val="x-none" w:eastAsia="x-none"/>
        </w:rPr>
        <w:t>מסחר</w:t>
      </w:r>
      <w:r w:rsidR="000216A4" w:rsidRPr="00B41E22">
        <w:rPr>
          <w:rFonts w:ascii="Arial" w:hAnsi="Arial" w:hint="eastAsia"/>
          <w:sz w:val="26"/>
          <w:rtl/>
          <w:lang w:val="x-none" w:eastAsia="x-none"/>
        </w:rPr>
        <w:t>יים</w:t>
      </w:r>
      <w:r w:rsidR="000216A4" w:rsidRPr="00B41E22">
        <w:rPr>
          <w:rFonts w:ascii="Arial" w:hAnsi="Arial"/>
          <w:sz w:val="26"/>
          <w:rtl/>
          <w:lang w:val="x-none" w:eastAsia="x-none"/>
        </w:rPr>
        <w:t xml:space="preserve"> ו/או סודות מקצועיים (להלן </w:t>
      </w:r>
      <w:r w:rsidRPr="00B41E22">
        <w:rPr>
          <w:rFonts w:ascii="Arial" w:hAnsi="Arial"/>
          <w:sz w:val="26"/>
          <w:rtl/>
          <w:lang w:val="x-none" w:eastAsia="x-none"/>
        </w:rPr>
        <w:t>– חלקים סודיים), שלדעתו אין לאפשר את העיון בהם ל</w:t>
      </w:r>
      <w:r w:rsidR="000216A4" w:rsidRPr="00B41E22">
        <w:rPr>
          <w:rFonts w:ascii="Arial" w:hAnsi="Arial" w:hint="eastAsia"/>
          <w:sz w:val="26"/>
          <w:rtl/>
          <w:lang w:val="x-none" w:eastAsia="x-none"/>
        </w:rPr>
        <w:t>מציעים</w:t>
      </w:r>
      <w:r w:rsidR="000216A4" w:rsidRPr="00B41E22">
        <w:rPr>
          <w:rFonts w:ascii="Arial" w:hAnsi="Arial"/>
          <w:sz w:val="26"/>
          <w:rtl/>
          <w:lang w:val="x-none" w:eastAsia="x-none"/>
        </w:rPr>
        <w:t xml:space="preserve"> </w:t>
      </w:r>
      <w:r w:rsidR="000216A4" w:rsidRPr="00B41E22">
        <w:rPr>
          <w:rFonts w:ascii="Arial" w:hAnsi="Arial" w:hint="eastAsia"/>
          <w:sz w:val="26"/>
          <w:rtl/>
          <w:lang w:val="x-none" w:eastAsia="x-none"/>
        </w:rPr>
        <w:t>אחרים</w:t>
      </w:r>
      <w:r w:rsidR="000216A4" w:rsidRPr="00B41E22">
        <w:rPr>
          <w:rFonts w:ascii="Arial" w:hAnsi="Arial"/>
          <w:sz w:val="26"/>
          <w:rtl/>
          <w:lang w:val="x-none" w:eastAsia="x-none"/>
        </w:rPr>
        <w:t>:</w:t>
      </w:r>
    </w:p>
    <w:p w14:paraId="5A44E2B9" w14:textId="77777777" w:rsidR="000216A4" w:rsidRPr="00CA6E12" w:rsidRDefault="00CA56BD" w:rsidP="00D26FB7">
      <w:pPr>
        <w:widowControl w:val="0"/>
        <w:numPr>
          <w:ilvl w:val="2"/>
          <w:numId w:val="4"/>
        </w:numPr>
        <w:tabs>
          <w:tab w:val="left" w:pos="950"/>
        </w:tabs>
        <w:spacing w:before="120" w:line="276" w:lineRule="auto"/>
        <w:ind w:left="1737" w:hanging="630"/>
        <w:jc w:val="both"/>
      </w:pPr>
      <w:r w:rsidRPr="00DD6E47">
        <w:rPr>
          <w:rFonts w:hint="eastAsia"/>
          <w:rtl/>
        </w:rPr>
        <w:t>יציין</w:t>
      </w:r>
      <w:r w:rsidRPr="00DD6E47">
        <w:rPr>
          <w:rtl/>
        </w:rPr>
        <w:t xml:space="preserve"> </w:t>
      </w:r>
      <w:r w:rsidRPr="00DD6E47">
        <w:rPr>
          <w:rFonts w:hint="eastAsia"/>
          <w:rtl/>
        </w:rPr>
        <w:t>ב</w:t>
      </w:r>
      <w:r w:rsidR="000216A4" w:rsidRPr="00DD6E47">
        <w:rPr>
          <w:rFonts w:hint="eastAsia"/>
          <w:rtl/>
        </w:rPr>
        <w:t>מפורש</w:t>
      </w:r>
      <w:r w:rsidR="000216A4" w:rsidRPr="00DD6E47">
        <w:rPr>
          <w:rtl/>
        </w:rPr>
        <w:t xml:space="preserve"> </w:t>
      </w:r>
      <w:r w:rsidR="000216A4" w:rsidRPr="00DD6E47">
        <w:rPr>
          <w:rFonts w:hint="eastAsia"/>
          <w:rtl/>
        </w:rPr>
        <w:t>בהצעתו</w:t>
      </w:r>
      <w:r w:rsidR="000216A4" w:rsidRPr="00DD6E47">
        <w:rPr>
          <w:rtl/>
        </w:rPr>
        <w:t xml:space="preserve"> </w:t>
      </w:r>
      <w:r w:rsidR="000216A4" w:rsidRPr="00DD6E47">
        <w:rPr>
          <w:rFonts w:hint="eastAsia"/>
          <w:rtl/>
        </w:rPr>
        <w:t>מהם</w:t>
      </w:r>
      <w:r w:rsidR="000216A4" w:rsidRPr="00DD6E47">
        <w:rPr>
          <w:rtl/>
        </w:rPr>
        <w:t xml:space="preserve"> </w:t>
      </w:r>
      <w:r w:rsidR="000216A4" w:rsidRPr="00DD6E47">
        <w:rPr>
          <w:rFonts w:hint="eastAsia"/>
          <w:rtl/>
        </w:rPr>
        <w:t>החלקים</w:t>
      </w:r>
      <w:r w:rsidR="000216A4" w:rsidRPr="00DD6E47">
        <w:rPr>
          <w:rtl/>
        </w:rPr>
        <w:t xml:space="preserve"> </w:t>
      </w:r>
      <w:r w:rsidR="000216A4" w:rsidRPr="00DD6E47">
        <w:rPr>
          <w:rFonts w:hint="eastAsia"/>
          <w:rtl/>
        </w:rPr>
        <w:t>הסודיים</w:t>
      </w:r>
      <w:r w:rsidR="000216A4" w:rsidRPr="00DD6E47">
        <w:rPr>
          <w:rtl/>
        </w:rPr>
        <w:t>.</w:t>
      </w:r>
    </w:p>
    <w:p w14:paraId="1FBAAB40" w14:textId="77777777" w:rsidR="000216A4" w:rsidRPr="00CA6E12" w:rsidRDefault="00CA56BD" w:rsidP="00D26FB7">
      <w:pPr>
        <w:widowControl w:val="0"/>
        <w:numPr>
          <w:ilvl w:val="2"/>
          <w:numId w:val="4"/>
        </w:numPr>
        <w:tabs>
          <w:tab w:val="left" w:pos="950"/>
        </w:tabs>
        <w:spacing w:before="120" w:line="276" w:lineRule="auto"/>
        <w:ind w:left="1737" w:hanging="630"/>
        <w:jc w:val="both"/>
      </w:pPr>
      <w:r w:rsidRPr="00DD6E47">
        <w:rPr>
          <w:rFonts w:hint="eastAsia"/>
          <w:rtl/>
        </w:rPr>
        <w:t>יסמן</w:t>
      </w:r>
      <w:r w:rsidRPr="00DD6E47">
        <w:rPr>
          <w:rtl/>
        </w:rPr>
        <w:t xml:space="preserve"> </w:t>
      </w:r>
      <w:r w:rsidRPr="00DD6E47">
        <w:rPr>
          <w:rFonts w:hint="eastAsia"/>
          <w:rtl/>
        </w:rPr>
        <w:t>את</w:t>
      </w:r>
      <w:r w:rsidRPr="00DD6E47">
        <w:rPr>
          <w:rtl/>
        </w:rPr>
        <w:t xml:space="preserve"> </w:t>
      </w:r>
      <w:r w:rsidRPr="00DD6E47">
        <w:rPr>
          <w:rFonts w:hint="eastAsia"/>
          <w:rtl/>
        </w:rPr>
        <w:t>החלקים</w:t>
      </w:r>
      <w:r w:rsidRPr="00DD6E47">
        <w:rPr>
          <w:rtl/>
        </w:rPr>
        <w:t xml:space="preserve"> </w:t>
      </w:r>
      <w:r w:rsidRPr="00DD6E47">
        <w:rPr>
          <w:rFonts w:hint="eastAsia"/>
          <w:rtl/>
        </w:rPr>
        <w:t>הסודי</w:t>
      </w:r>
      <w:r w:rsidR="000216A4" w:rsidRPr="00DD6E47">
        <w:rPr>
          <w:rFonts w:hint="eastAsia"/>
          <w:rtl/>
        </w:rPr>
        <w:t>ים</w:t>
      </w:r>
      <w:r w:rsidR="000216A4" w:rsidRPr="00DD6E47">
        <w:rPr>
          <w:rtl/>
        </w:rPr>
        <w:t xml:space="preserve"> </w:t>
      </w:r>
      <w:r w:rsidR="000216A4" w:rsidRPr="00DD6E47">
        <w:rPr>
          <w:rFonts w:hint="eastAsia"/>
          <w:rtl/>
        </w:rPr>
        <w:t>שבהצעתו</w:t>
      </w:r>
      <w:r w:rsidR="000216A4" w:rsidRPr="00DD6E47">
        <w:rPr>
          <w:rtl/>
        </w:rPr>
        <w:t xml:space="preserve"> </w:t>
      </w:r>
      <w:r w:rsidR="000216A4" w:rsidRPr="00DD6E47">
        <w:rPr>
          <w:rFonts w:hint="eastAsia"/>
          <w:rtl/>
        </w:rPr>
        <w:t>באופן</w:t>
      </w:r>
      <w:r w:rsidR="000216A4" w:rsidRPr="00DD6E47">
        <w:rPr>
          <w:rtl/>
        </w:rPr>
        <w:t xml:space="preserve"> </w:t>
      </w:r>
      <w:r w:rsidR="000216A4" w:rsidRPr="00DD6E47">
        <w:rPr>
          <w:rFonts w:hint="eastAsia"/>
          <w:rtl/>
        </w:rPr>
        <w:t>ברור</w:t>
      </w:r>
      <w:r w:rsidR="000216A4" w:rsidRPr="00DD6E47">
        <w:rPr>
          <w:rtl/>
        </w:rPr>
        <w:t xml:space="preserve"> </w:t>
      </w:r>
      <w:r w:rsidR="000216A4" w:rsidRPr="00DD6E47">
        <w:rPr>
          <w:rFonts w:hint="eastAsia"/>
          <w:rtl/>
        </w:rPr>
        <w:t>וחד</w:t>
      </w:r>
      <w:r w:rsidR="000216A4" w:rsidRPr="00DD6E47">
        <w:rPr>
          <w:rtl/>
        </w:rPr>
        <w:t>-משמעי.</w:t>
      </w:r>
    </w:p>
    <w:p w14:paraId="57487A22" w14:textId="77777777" w:rsidR="000216A4" w:rsidRPr="00CA6E12" w:rsidRDefault="00CA56BD" w:rsidP="00D26FB7">
      <w:pPr>
        <w:widowControl w:val="0"/>
        <w:numPr>
          <w:ilvl w:val="2"/>
          <w:numId w:val="4"/>
        </w:numPr>
        <w:tabs>
          <w:tab w:val="left" w:pos="950"/>
        </w:tabs>
        <w:spacing w:before="120" w:line="276" w:lineRule="auto"/>
        <w:ind w:left="1737" w:hanging="630"/>
        <w:jc w:val="both"/>
      </w:pPr>
      <w:r w:rsidRPr="00DD6E47">
        <w:rPr>
          <w:rFonts w:hint="eastAsia"/>
          <w:rtl/>
        </w:rPr>
        <w:t>במידת</w:t>
      </w:r>
      <w:r w:rsidRPr="00DD6E47">
        <w:rPr>
          <w:rtl/>
        </w:rPr>
        <w:t xml:space="preserve"> </w:t>
      </w:r>
      <w:r w:rsidRPr="00DD6E47">
        <w:rPr>
          <w:rFonts w:hint="eastAsia"/>
          <w:rtl/>
        </w:rPr>
        <w:t>האפשר</w:t>
      </w:r>
      <w:r w:rsidRPr="00DD6E47">
        <w:rPr>
          <w:rtl/>
        </w:rPr>
        <w:t xml:space="preserve"> </w:t>
      </w:r>
      <w:r w:rsidRPr="00DD6E47">
        <w:rPr>
          <w:rFonts w:hint="eastAsia"/>
          <w:rtl/>
        </w:rPr>
        <w:t>יפריד</w:t>
      </w:r>
      <w:r w:rsidRPr="00DD6E47">
        <w:rPr>
          <w:rtl/>
        </w:rPr>
        <w:t xml:space="preserve"> </w:t>
      </w:r>
      <w:r w:rsidRPr="00DD6E47">
        <w:rPr>
          <w:rFonts w:hint="eastAsia"/>
          <w:rtl/>
        </w:rPr>
        <w:t>חלקים</w:t>
      </w:r>
      <w:r w:rsidRPr="00DD6E47">
        <w:rPr>
          <w:rtl/>
        </w:rPr>
        <w:t xml:space="preserve"> </w:t>
      </w:r>
      <w:r w:rsidRPr="00DD6E47">
        <w:rPr>
          <w:rFonts w:hint="eastAsia"/>
          <w:rtl/>
        </w:rPr>
        <w:t>אלה</w:t>
      </w:r>
      <w:r w:rsidRPr="00DD6E47">
        <w:rPr>
          <w:rtl/>
        </w:rPr>
        <w:t xml:space="preserve"> </w:t>
      </w:r>
      <w:r w:rsidRPr="00DD6E47">
        <w:rPr>
          <w:rFonts w:hint="eastAsia"/>
          <w:rtl/>
        </w:rPr>
        <w:t>מכלל</w:t>
      </w:r>
      <w:r w:rsidRPr="00DD6E47">
        <w:rPr>
          <w:rtl/>
        </w:rPr>
        <w:t xml:space="preserve"> </w:t>
      </w:r>
      <w:r w:rsidRPr="00DD6E47">
        <w:rPr>
          <w:rFonts w:hint="eastAsia"/>
          <w:rtl/>
        </w:rPr>
        <w:t>ההצעה</w:t>
      </w:r>
      <w:r w:rsidRPr="00DD6E47">
        <w:rPr>
          <w:rtl/>
        </w:rPr>
        <w:t xml:space="preserve"> </w:t>
      </w:r>
      <w:r w:rsidRPr="00DD6E47">
        <w:rPr>
          <w:rFonts w:hint="eastAsia"/>
          <w:rtl/>
        </w:rPr>
        <w:t>הפרדה</w:t>
      </w:r>
      <w:r w:rsidRPr="00DD6E47">
        <w:rPr>
          <w:rtl/>
        </w:rPr>
        <w:t xml:space="preserve"> </w:t>
      </w:r>
      <w:r w:rsidRPr="00DD6E47">
        <w:rPr>
          <w:rFonts w:hint="eastAsia"/>
          <w:rtl/>
        </w:rPr>
        <w:t>פיזית</w:t>
      </w:r>
      <w:r w:rsidRPr="00DD6E47">
        <w:rPr>
          <w:rtl/>
        </w:rPr>
        <w:t>.</w:t>
      </w:r>
    </w:p>
    <w:p w14:paraId="128259EC" w14:textId="77777777" w:rsidR="000216A4" w:rsidRPr="00CA6E12" w:rsidRDefault="00CA56BD" w:rsidP="00D26FB7">
      <w:pPr>
        <w:widowControl w:val="0"/>
        <w:numPr>
          <w:ilvl w:val="2"/>
          <w:numId w:val="4"/>
        </w:numPr>
        <w:tabs>
          <w:tab w:val="left" w:pos="950"/>
        </w:tabs>
        <w:spacing w:before="120" w:line="276" w:lineRule="auto"/>
        <w:ind w:left="1737" w:hanging="630"/>
        <w:jc w:val="both"/>
      </w:pPr>
      <w:r w:rsidRPr="00DD6E47">
        <w:rPr>
          <w:rFonts w:hint="eastAsia"/>
          <w:rtl/>
        </w:rPr>
        <w:t>מציע</w:t>
      </w:r>
      <w:r w:rsidRPr="00DD6E47">
        <w:rPr>
          <w:rtl/>
        </w:rPr>
        <w:t xml:space="preserve"> שלא סימן חלקים בהצעתו כסודיים יראוהו כמי שמסכים למסירת ההצעה </w:t>
      </w:r>
      <w:r w:rsidR="000216A4" w:rsidRPr="00DD6E47">
        <w:rPr>
          <w:rFonts w:hint="eastAsia"/>
          <w:rtl/>
        </w:rPr>
        <w:t>כולה</w:t>
      </w:r>
      <w:r w:rsidR="000216A4" w:rsidRPr="00DD6E47">
        <w:rPr>
          <w:rtl/>
        </w:rPr>
        <w:t xml:space="preserve"> </w:t>
      </w:r>
      <w:r w:rsidR="000216A4" w:rsidRPr="00DD6E47">
        <w:rPr>
          <w:rFonts w:hint="eastAsia"/>
          <w:rtl/>
        </w:rPr>
        <w:t>לעיון</w:t>
      </w:r>
      <w:r w:rsidR="000216A4" w:rsidRPr="00DD6E47">
        <w:rPr>
          <w:rtl/>
        </w:rPr>
        <w:t xml:space="preserve"> </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2DC077F8" w14:textId="77777777" w:rsidR="000216A4" w:rsidRPr="00CA6E12" w:rsidRDefault="00CA56BD" w:rsidP="00D26FB7">
      <w:pPr>
        <w:widowControl w:val="0"/>
        <w:numPr>
          <w:ilvl w:val="2"/>
          <w:numId w:val="4"/>
        </w:numPr>
        <w:tabs>
          <w:tab w:val="left" w:pos="950"/>
        </w:tabs>
        <w:spacing w:before="120" w:line="276" w:lineRule="auto"/>
        <w:ind w:left="1737" w:hanging="630"/>
        <w:jc w:val="both"/>
      </w:pPr>
      <w:r w:rsidRPr="00DD6E47">
        <w:rPr>
          <w:rFonts w:hint="eastAsia"/>
          <w:rtl/>
        </w:rPr>
        <w:t>סימון</w:t>
      </w:r>
      <w:r w:rsidRPr="00DD6E47">
        <w:rPr>
          <w:rtl/>
        </w:rPr>
        <w:t xml:space="preserve"> </w:t>
      </w:r>
      <w:r w:rsidRPr="00DD6E47">
        <w:rPr>
          <w:rFonts w:hint="eastAsia"/>
          <w:rtl/>
        </w:rPr>
        <w:t>חלקים</w:t>
      </w:r>
      <w:r w:rsidRPr="00DD6E47">
        <w:rPr>
          <w:rtl/>
        </w:rPr>
        <w:t xml:space="preserve"> </w:t>
      </w:r>
      <w:r w:rsidRPr="00DD6E47">
        <w:rPr>
          <w:rFonts w:hint="eastAsia"/>
          <w:rtl/>
        </w:rPr>
        <w:t>בהצעה</w:t>
      </w:r>
      <w:r w:rsidRPr="00DD6E47">
        <w:rPr>
          <w:rtl/>
        </w:rPr>
        <w:t xml:space="preserve"> </w:t>
      </w:r>
      <w:r w:rsidRPr="00DD6E47">
        <w:rPr>
          <w:rFonts w:hint="eastAsia"/>
          <w:rtl/>
        </w:rPr>
        <w:t>כסודיים</w:t>
      </w:r>
      <w:r w:rsidRPr="00DD6E47">
        <w:rPr>
          <w:rtl/>
        </w:rPr>
        <w:t xml:space="preserve"> </w:t>
      </w:r>
      <w:r w:rsidRPr="00DD6E47">
        <w:rPr>
          <w:rFonts w:hint="eastAsia"/>
          <w:rtl/>
        </w:rPr>
        <w:t>מהווה</w:t>
      </w:r>
      <w:r w:rsidRPr="00DD6E47">
        <w:rPr>
          <w:rtl/>
        </w:rPr>
        <w:t xml:space="preserve"> </w:t>
      </w:r>
      <w:r w:rsidRPr="00DD6E47">
        <w:rPr>
          <w:rFonts w:hint="eastAsia"/>
          <w:rtl/>
        </w:rPr>
        <w:t>הודאה</w:t>
      </w:r>
      <w:r w:rsidR="000216A4" w:rsidRPr="00DD6E47">
        <w:rPr>
          <w:rtl/>
        </w:rPr>
        <w:t xml:space="preserve"> בכך שחלקים אלה בהצעה סודיים גם </w:t>
      </w:r>
      <w:r w:rsidRPr="00DD6E47">
        <w:rPr>
          <w:rFonts w:hint="eastAsia"/>
          <w:rtl/>
        </w:rPr>
        <w:t>בהצעותיהם</w:t>
      </w:r>
      <w:r w:rsidRPr="00DD6E47">
        <w:rPr>
          <w:rtl/>
        </w:rPr>
        <w:t xml:space="preserve"> </w:t>
      </w:r>
      <w:r w:rsidRPr="00DD6E47">
        <w:rPr>
          <w:rFonts w:hint="eastAsia"/>
          <w:rtl/>
        </w:rPr>
        <w:t>של</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 xml:space="preserve">, </w:t>
      </w:r>
      <w:r w:rsidRPr="00DD6E47">
        <w:rPr>
          <w:rFonts w:hint="eastAsia"/>
          <w:rtl/>
        </w:rPr>
        <w:t>ומכאן</w:t>
      </w:r>
      <w:r w:rsidRPr="00DD6E47">
        <w:rPr>
          <w:rtl/>
        </w:rPr>
        <w:t xml:space="preserve"> </w:t>
      </w:r>
      <w:r w:rsidRPr="00DD6E47">
        <w:rPr>
          <w:rFonts w:hint="eastAsia"/>
          <w:rtl/>
        </w:rPr>
        <w:t>שהמציע</w:t>
      </w:r>
      <w:r w:rsidRPr="00DD6E47">
        <w:rPr>
          <w:rtl/>
        </w:rPr>
        <w:t xml:space="preserve"> </w:t>
      </w:r>
      <w:r w:rsidRPr="00DD6E47">
        <w:rPr>
          <w:rFonts w:hint="eastAsia"/>
          <w:rtl/>
        </w:rPr>
        <w:t>מוותר</w:t>
      </w:r>
      <w:r w:rsidRPr="00DD6E47">
        <w:rPr>
          <w:rtl/>
        </w:rPr>
        <w:t xml:space="preserve"> </w:t>
      </w:r>
      <w:r w:rsidRPr="00DD6E47">
        <w:rPr>
          <w:rFonts w:hint="eastAsia"/>
          <w:rtl/>
        </w:rPr>
        <w:t>מראש</w:t>
      </w:r>
      <w:r w:rsidRPr="00DD6E47">
        <w:rPr>
          <w:rtl/>
        </w:rPr>
        <w:t xml:space="preserve"> </w:t>
      </w:r>
      <w:r w:rsidRPr="00DD6E47">
        <w:rPr>
          <w:rFonts w:hint="eastAsia"/>
          <w:rtl/>
        </w:rPr>
        <w:t>על</w:t>
      </w:r>
      <w:r w:rsidRPr="00DD6E47">
        <w:rPr>
          <w:rtl/>
        </w:rPr>
        <w:t xml:space="preserve"> </w:t>
      </w:r>
      <w:r w:rsidRPr="00DD6E47">
        <w:rPr>
          <w:rFonts w:hint="eastAsia"/>
          <w:rtl/>
        </w:rPr>
        <w:t>זכות</w:t>
      </w:r>
      <w:r w:rsidRPr="00DD6E47">
        <w:rPr>
          <w:rtl/>
        </w:rPr>
        <w:t xml:space="preserve"> </w:t>
      </w:r>
      <w:r w:rsidRPr="00DD6E47">
        <w:rPr>
          <w:rFonts w:hint="eastAsia"/>
          <w:rtl/>
        </w:rPr>
        <w:t>העיון</w:t>
      </w:r>
      <w:r w:rsidRPr="00DD6E47">
        <w:rPr>
          <w:rtl/>
        </w:rPr>
        <w:t xml:space="preserve"> </w:t>
      </w:r>
      <w:r w:rsidRPr="00DD6E47">
        <w:rPr>
          <w:rFonts w:hint="eastAsia"/>
          <w:rtl/>
        </w:rPr>
        <w:t>בחלקים</w:t>
      </w:r>
      <w:r w:rsidRPr="00DD6E47">
        <w:rPr>
          <w:rtl/>
        </w:rPr>
        <w:t xml:space="preserve"> </w:t>
      </w:r>
      <w:r w:rsidRPr="00DD6E47">
        <w:rPr>
          <w:rFonts w:hint="eastAsia"/>
          <w:rtl/>
        </w:rPr>
        <w:t>אלה</w:t>
      </w:r>
      <w:r w:rsidRPr="00DD6E47">
        <w:rPr>
          <w:rtl/>
        </w:rPr>
        <w:t xml:space="preserve"> </w:t>
      </w:r>
      <w:r w:rsidRPr="00DD6E47">
        <w:rPr>
          <w:rFonts w:hint="eastAsia"/>
          <w:rtl/>
        </w:rPr>
        <w:t>של</w:t>
      </w:r>
      <w:r w:rsidRPr="00DD6E47">
        <w:rPr>
          <w:rtl/>
        </w:rPr>
        <w:t xml:space="preserve"> </w:t>
      </w:r>
      <w:r w:rsidRPr="00DD6E47">
        <w:rPr>
          <w:rFonts w:hint="eastAsia"/>
          <w:rtl/>
        </w:rPr>
        <w:t>הצעות</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w:t>
      </w:r>
    </w:p>
    <w:p w14:paraId="4BC738A3" w14:textId="77777777" w:rsidR="000216A4"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eastAsia"/>
          <w:sz w:val="26"/>
          <w:rtl/>
          <w:lang w:val="x-none" w:eastAsia="x-none"/>
        </w:rPr>
        <w:t>יודגש</w:t>
      </w:r>
      <w:r w:rsidR="000216A4" w:rsidRPr="00B41E22">
        <w:rPr>
          <w:rFonts w:ascii="Arial" w:hAnsi="Arial"/>
          <w:sz w:val="26"/>
          <w:rtl/>
          <w:lang w:val="x-none" w:eastAsia="x-none"/>
        </w:rPr>
        <w:t xml:space="preserve"> כי </w:t>
      </w:r>
      <w:r w:rsidRPr="00B41E22">
        <w:rPr>
          <w:rFonts w:ascii="Arial" w:hAnsi="Arial" w:hint="eastAsia"/>
          <w:sz w:val="26"/>
          <w:rtl/>
          <w:lang w:val="x-none" w:eastAsia="x-none"/>
        </w:rPr>
        <w:t>שיקול</w:t>
      </w:r>
      <w:r w:rsidRPr="00B41E22">
        <w:rPr>
          <w:rFonts w:ascii="Arial" w:hAnsi="Arial"/>
          <w:sz w:val="26"/>
          <w:rtl/>
          <w:lang w:val="x-none" w:eastAsia="x-none"/>
        </w:rPr>
        <w:t xml:space="preserve"> הדעת בדבר היקף זכות העיון של </w:t>
      </w:r>
      <w:r w:rsidR="000216A4" w:rsidRPr="00B41E22">
        <w:rPr>
          <w:rFonts w:ascii="Arial" w:hAnsi="Arial" w:hint="eastAsia"/>
          <w:sz w:val="26"/>
          <w:rtl/>
          <w:lang w:val="x-none" w:eastAsia="x-none"/>
        </w:rPr>
        <w:t>המציעים</w:t>
      </w:r>
      <w:r w:rsidR="000216A4" w:rsidRPr="00B41E22">
        <w:rPr>
          <w:rFonts w:ascii="Arial" w:hAnsi="Arial"/>
          <w:sz w:val="26"/>
          <w:rtl/>
          <w:lang w:val="x-none" w:eastAsia="x-none"/>
        </w:rPr>
        <w:t xml:space="preserve"> הינו של ועדת המכרזים </w:t>
      </w:r>
      <w:r w:rsidRPr="00B41E22">
        <w:rPr>
          <w:rFonts w:ascii="Arial" w:hAnsi="Arial" w:hint="eastAsia"/>
          <w:sz w:val="26"/>
          <w:rtl/>
          <w:lang w:val="x-none" w:eastAsia="x-none"/>
        </w:rPr>
        <w:t>ושל</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בלבד</w:t>
      </w:r>
      <w:r w:rsidRPr="00B41E22">
        <w:rPr>
          <w:rFonts w:ascii="Arial" w:hAnsi="Arial"/>
          <w:sz w:val="26"/>
          <w:rtl/>
          <w:lang w:val="x-none" w:eastAsia="x-none"/>
        </w:rPr>
        <w:t xml:space="preserve">, </w:t>
      </w:r>
      <w:r w:rsidRPr="00B41E22">
        <w:rPr>
          <w:rFonts w:ascii="Arial" w:hAnsi="Arial" w:hint="eastAsia"/>
          <w:sz w:val="26"/>
          <w:rtl/>
          <w:lang w:val="x-none" w:eastAsia="x-none"/>
        </w:rPr>
        <w:t>אשר</w:t>
      </w:r>
      <w:r w:rsidRPr="00B41E22">
        <w:rPr>
          <w:rFonts w:ascii="Arial" w:hAnsi="Arial"/>
          <w:sz w:val="26"/>
          <w:rtl/>
          <w:lang w:val="x-none" w:eastAsia="x-none"/>
        </w:rPr>
        <w:t xml:space="preserve"> </w:t>
      </w:r>
      <w:r w:rsidRPr="00B41E22">
        <w:rPr>
          <w:rFonts w:ascii="Arial" w:hAnsi="Arial" w:hint="eastAsia"/>
          <w:sz w:val="26"/>
          <w:rtl/>
          <w:lang w:val="x-none" w:eastAsia="x-none"/>
        </w:rPr>
        <w:t>תפעל</w:t>
      </w:r>
      <w:r w:rsidRPr="00B41E22">
        <w:rPr>
          <w:rFonts w:ascii="Arial" w:hAnsi="Arial"/>
          <w:sz w:val="26"/>
          <w:rtl/>
          <w:lang w:val="x-none" w:eastAsia="x-none"/>
        </w:rPr>
        <w:t xml:space="preserve"> </w:t>
      </w:r>
      <w:r w:rsidRPr="00B41E22">
        <w:rPr>
          <w:rFonts w:ascii="Arial" w:hAnsi="Arial" w:hint="eastAsia"/>
          <w:sz w:val="26"/>
          <w:rtl/>
          <w:lang w:val="x-none" w:eastAsia="x-none"/>
        </w:rPr>
        <w:t>בנושא</w:t>
      </w:r>
      <w:r w:rsidRPr="00B41E22">
        <w:rPr>
          <w:rFonts w:ascii="Arial" w:hAnsi="Arial"/>
          <w:sz w:val="26"/>
          <w:rtl/>
          <w:lang w:val="x-none" w:eastAsia="x-none"/>
        </w:rPr>
        <w:t xml:space="preserve"> </w:t>
      </w:r>
      <w:r w:rsidRPr="00B41E22">
        <w:rPr>
          <w:rFonts w:ascii="Arial" w:hAnsi="Arial" w:hint="eastAsia"/>
          <w:sz w:val="26"/>
          <w:rtl/>
          <w:lang w:val="x-none" w:eastAsia="x-none"/>
        </w:rPr>
        <w:t>זה</w:t>
      </w:r>
      <w:r w:rsidRPr="00B41E22">
        <w:rPr>
          <w:rFonts w:ascii="Arial" w:hAnsi="Arial"/>
          <w:sz w:val="26"/>
          <w:rtl/>
          <w:lang w:val="x-none" w:eastAsia="x-none"/>
        </w:rPr>
        <w:t xml:space="preserve"> </w:t>
      </w:r>
      <w:r w:rsidRPr="00B41E22">
        <w:rPr>
          <w:rFonts w:ascii="Arial" w:hAnsi="Arial" w:hint="eastAsia"/>
          <w:sz w:val="26"/>
          <w:rtl/>
          <w:lang w:val="x-none" w:eastAsia="x-none"/>
        </w:rPr>
        <w:t>בהתאם</w:t>
      </w:r>
      <w:r w:rsidRPr="00B41E22">
        <w:rPr>
          <w:rFonts w:ascii="Arial" w:hAnsi="Arial"/>
          <w:sz w:val="26"/>
          <w:rtl/>
          <w:lang w:val="x-none" w:eastAsia="x-none"/>
        </w:rPr>
        <w:t xml:space="preserve"> </w:t>
      </w:r>
      <w:r w:rsidRPr="00B41E22">
        <w:rPr>
          <w:rFonts w:ascii="Arial" w:hAnsi="Arial" w:hint="eastAsia"/>
          <w:sz w:val="26"/>
          <w:rtl/>
          <w:lang w:val="x-none" w:eastAsia="x-none"/>
        </w:rPr>
        <w:t>לדיני</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ולאמות</w:t>
      </w:r>
      <w:r w:rsidRPr="00B41E22">
        <w:rPr>
          <w:rFonts w:ascii="Arial" w:hAnsi="Arial"/>
          <w:sz w:val="26"/>
          <w:rtl/>
          <w:lang w:val="x-none" w:eastAsia="x-none"/>
        </w:rPr>
        <w:t xml:space="preserve"> </w:t>
      </w:r>
      <w:r w:rsidRPr="00B41E22">
        <w:rPr>
          <w:rFonts w:ascii="Arial" w:hAnsi="Arial" w:hint="eastAsia"/>
          <w:sz w:val="26"/>
          <w:rtl/>
          <w:lang w:val="x-none" w:eastAsia="x-none"/>
        </w:rPr>
        <w:t>המידה</w:t>
      </w:r>
      <w:r w:rsidRPr="00B41E22">
        <w:rPr>
          <w:rFonts w:ascii="Arial" w:hAnsi="Arial"/>
          <w:sz w:val="26"/>
          <w:rtl/>
          <w:lang w:val="x-none" w:eastAsia="x-none"/>
        </w:rPr>
        <w:t xml:space="preserve"> </w:t>
      </w:r>
      <w:r w:rsidRPr="00B41E22">
        <w:rPr>
          <w:rFonts w:ascii="Arial" w:hAnsi="Arial" w:hint="eastAsia"/>
          <w:sz w:val="26"/>
          <w:rtl/>
          <w:lang w:val="x-none" w:eastAsia="x-none"/>
        </w:rPr>
        <w:t>המחייבות</w:t>
      </w:r>
      <w:r w:rsidRPr="00B41E22">
        <w:rPr>
          <w:rFonts w:ascii="Arial" w:hAnsi="Arial"/>
          <w:sz w:val="26"/>
          <w:rtl/>
          <w:lang w:val="x-none" w:eastAsia="x-none"/>
        </w:rPr>
        <w:t xml:space="preserve"> </w:t>
      </w:r>
      <w:r w:rsidRPr="00B41E22">
        <w:rPr>
          <w:rFonts w:ascii="Arial" w:hAnsi="Arial" w:hint="eastAsia"/>
          <w:sz w:val="26"/>
          <w:rtl/>
          <w:lang w:val="x-none" w:eastAsia="x-none"/>
        </w:rPr>
        <w:t>רשות</w:t>
      </w:r>
      <w:r w:rsidRPr="00B41E22">
        <w:rPr>
          <w:rFonts w:ascii="Arial" w:hAnsi="Arial"/>
          <w:sz w:val="26"/>
          <w:rtl/>
          <w:lang w:val="x-none" w:eastAsia="x-none"/>
        </w:rPr>
        <w:t xml:space="preserve"> </w:t>
      </w:r>
      <w:r w:rsidRPr="00B41E22">
        <w:rPr>
          <w:rFonts w:ascii="Arial" w:hAnsi="Arial" w:hint="eastAsia"/>
          <w:sz w:val="26"/>
          <w:rtl/>
          <w:lang w:val="x-none" w:eastAsia="x-none"/>
        </w:rPr>
        <w:t>מינהלית</w:t>
      </w:r>
      <w:r w:rsidRPr="00B41E22">
        <w:rPr>
          <w:rFonts w:ascii="Arial" w:hAnsi="Arial"/>
          <w:sz w:val="26"/>
          <w:rtl/>
          <w:lang w:val="x-none" w:eastAsia="x-none"/>
        </w:rPr>
        <w:t>.</w:t>
      </w:r>
    </w:p>
    <w:p w14:paraId="34D4B35C" w14:textId="77777777" w:rsidR="000216A4"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eastAsia"/>
          <w:sz w:val="26"/>
          <w:rtl/>
          <w:lang w:val="x-none" w:eastAsia="x-none"/>
        </w:rPr>
        <w:t>החליטה</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לאפשר</w:t>
      </w:r>
      <w:r w:rsidRPr="00B41E22">
        <w:rPr>
          <w:rFonts w:ascii="Arial" w:hAnsi="Arial"/>
          <w:sz w:val="26"/>
          <w:rtl/>
          <w:lang w:val="x-none" w:eastAsia="x-none"/>
        </w:rPr>
        <w:t xml:space="preserve"> </w:t>
      </w:r>
      <w:r w:rsidRPr="00B41E22">
        <w:rPr>
          <w:rFonts w:ascii="Arial" w:hAnsi="Arial" w:hint="eastAsia"/>
          <w:sz w:val="26"/>
          <w:rtl/>
          <w:lang w:val="x-none" w:eastAsia="x-none"/>
        </w:rPr>
        <w:t>עיון</w:t>
      </w:r>
      <w:r w:rsidRPr="00B41E22">
        <w:rPr>
          <w:rFonts w:ascii="Arial" w:hAnsi="Arial"/>
          <w:sz w:val="26"/>
          <w:rtl/>
          <w:lang w:val="x-none" w:eastAsia="x-none"/>
        </w:rPr>
        <w:t xml:space="preserve"> </w:t>
      </w:r>
      <w:r w:rsidRPr="00B41E22">
        <w:rPr>
          <w:rFonts w:ascii="Arial" w:hAnsi="Arial" w:hint="eastAsia"/>
          <w:sz w:val="26"/>
          <w:rtl/>
          <w:lang w:val="x-none" w:eastAsia="x-none"/>
        </w:rPr>
        <w:t>בחלקים</w:t>
      </w:r>
      <w:r w:rsidRPr="00B41E22">
        <w:rPr>
          <w:rFonts w:ascii="Arial" w:hAnsi="Arial"/>
          <w:sz w:val="26"/>
          <w:rtl/>
          <w:lang w:val="x-none" w:eastAsia="x-none"/>
        </w:rPr>
        <w:t xml:space="preserve"> </w:t>
      </w:r>
      <w:r w:rsidRPr="00B41E22">
        <w:rPr>
          <w:rFonts w:ascii="Arial" w:hAnsi="Arial" w:hint="eastAsia"/>
          <w:sz w:val="26"/>
          <w:rtl/>
          <w:lang w:val="x-none" w:eastAsia="x-none"/>
        </w:rPr>
        <w:t>המפורטים</w:t>
      </w:r>
      <w:r w:rsidRPr="00B41E22">
        <w:rPr>
          <w:rFonts w:ascii="Arial" w:hAnsi="Arial"/>
          <w:sz w:val="26"/>
          <w:rtl/>
          <w:lang w:val="x-none" w:eastAsia="x-none"/>
        </w:rPr>
        <w:t xml:space="preserve"> </w:t>
      </w:r>
      <w:r w:rsidRPr="00B41E22">
        <w:rPr>
          <w:rFonts w:ascii="Arial" w:hAnsi="Arial" w:hint="eastAsia"/>
          <w:sz w:val="26"/>
          <w:rtl/>
          <w:lang w:val="x-none" w:eastAsia="x-none"/>
        </w:rPr>
        <w:t>בהצעת</w:t>
      </w:r>
      <w:r w:rsidRPr="00B41E22">
        <w:rPr>
          <w:rFonts w:ascii="Arial" w:hAnsi="Arial"/>
          <w:sz w:val="26"/>
          <w:rtl/>
          <w:lang w:val="x-none" w:eastAsia="x-none"/>
        </w:rPr>
        <w:t xml:space="preserve"> </w:t>
      </w:r>
      <w:r w:rsidRPr="00B41E22">
        <w:rPr>
          <w:rFonts w:ascii="Arial" w:hAnsi="Arial" w:hint="eastAsia"/>
          <w:sz w:val="26"/>
          <w:rtl/>
          <w:lang w:val="x-none" w:eastAsia="x-none"/>
        </w:rPr>
        <w:t>המציע</w:t>
      </w:r>
      <w:r w:rsidRPr="00B41E22">
        <w:rPr>
          <w:rFonts w:ascii="Arial" w:hAnsi="Arial"/>
          <w:sz w:val="26"/>
          <w:rtl/>
          <w:lang w:val="x-none" w:eastAsia="x-none"/>
        </w:rPr>
        <w:t xml:space="preserve"> </w:t>
      </w:r>
      <w:r w:rsidRPr="00B41E22">
        <w:rPr>
          <w:rFonts w:ascii="Arial" w:hAnsi="Arial" w:hint="eastAsia"/>
          <w:sz w:val="26"/>
          <w:rtl/>
          <w:lang w:val="x-none" w:eastAsia="x-none"/>
        </w:rPr>
        <w:t>הגם</w:t>
      </w:r>
      <w:r w:rsidRPr="00B41E22">
        <w:rPr>
          <w:rFonts w:ascii="Arial" w:hAnsi="Arial"/>
          <w:sz w:val="26"/>
          <w:rtl/>
          <w:lang w:val="x-none" w:eastAsia="x-none"/>
        </w:rPr>
        <w:t xml:space="preserve"> </w:t>
      </w:r>
      <w:r w:rsidRPr="00B41E22">
        <w:rPr>
          <w:rFonts w:ascii="Arial" w:hAnsi="Arial" w:hint="eastAsia"/>
          <w:sz w:val="26"/>
          <w:rtl/>
          <w:lang w:val="x-none" w:eastAsia="x-none"/>
        </w:rPr>
        <w:t>שהמציע</w:t>
      </w:r>
      <w:r w:rsidRPr="00B41E22">
        <w:rPr>
          <w:rFonts w:ascii="Arial" w:hAnsi="Arial"/>
          <w:sz w:val="26"/>
          <w:rtl/>
          <w:lang w:val="x-none" w:eastAsia="x-none"/>
        </w:rPr>
        <w:t xml:space="preserve"> </w:t>
      </w:r>
      <w:r w:rsidRPr="00B41E22">
        <w:rPr>
          <w:rFonts w:ascii="Arial" w:hAnsi="Arial" w:hint="eastAsia"/>
          <w:sz w:val="26"/>
          <w:rtl/>
          <w:lang w:val="x-none" w:eastAsia="x-none"/>
        </w:rPr>
        <w:t>הגדירם</w:t>
      </w:r>
      <w:r w:rsidRPr="00B41E22">
        <w:rPr>
          <w:rFonts w:ascii="Arial" w:hAnsi="Arial"/>
          <w:sz w:val="26"/>
          <w:rtl/>
          <w:lang w:val="x-none" w:eastAsia="x-none"/>
        </w:rPr>
        <w:t xml:space="preserve"> </w:t>
      </w:r>
      <w:r w:rsidRPr="00B41E22">
        <w:rPr>
          <w:rFonts w:ascii="Arial" w:hAnsi="Arial" w:hint="eastAsia"/>
          <w:sz w:val="26"/>
          <w:rtl/>
          <w:lang w:val="x-none" w:eastAsia="x-none"/>
        </w:rPr>
        <w:t>כסודיים</w:t>
      </w:r>
      <w:r w:rsidRPr="00B41E22">
        <w:rPr>
          <w:rFonts w:ascii="Arial" w:hAnsi="Arial"/>
          <w:sz w:val="26"/>
          <w:rtl/>
          <w:lang w:val="x-none" w:eastAsia="x-none"/>
        </w:rPr>
        <w:t xml:space="preserve">, </w:t>
      </w:r>
      <w:r w:rsidRPr="00B41E22">
        <w:rPr>
          <w:rFonts w:ascii="Arial" w:hAnsi="Arial" w:hint="eastAsia"/>
          <w:sz w:val="26"/>
          <w:rtl/>
          <w:lang w:val="x-none" w:eastAsia="x-none"/>
        </w:rPr>
        <w:t>תיתן</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כך</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התראה</w:t>
      </w:r>
      <w:r w:rsidRPr="00B41E22">
        <w:rPr>
          <w:rFonts w:ascii="Arial" w:hAnsi="Arial"/>
          <w:sz w:val="26"/>
          <w:rtl/>
          <w:lang w:val="x-none" w:eastAsia="x-none"/>
        </w:rPr>
        <w:t xml:space="preserve"> </w:t>
      </w:r>
      <w:r w:rsidRPr="00B41E22">
        <w:rPr>
          <w:rFonts w:ascii="Arial" w:hAnsi="Arial" w:hint="eastAsia"/>
          <w:sz w:val="26"/>
          <w:rtl/>
          <w:lang w:val="x-none" w:eastAsia="x-none"/>
        </w:rPr>
        <w:t>למציע</w:t>
      </w:r>
      <w:r w:rsidRPr="00B41E22">
        <w:rPr>
          <w:rFonts w:ascii="Arial" w:hAnsi="Arial"/>
          <w:sz w:val="26"/>
          <w:rtl/>
          <w:lang w:val="x-none" w:eastAsia="x-none"/>
        </w:rPr>
        <w:t xml:space="preserve">, </w:t>
      </w:r>
      <w:r w:rsidRPr="00B41E22">
        <w:rPr>
          <w:rFonts w:ascii="Arial" w:hAnsi="Arial" w:hint="eastAsia"/>
          <w:sz w:val="26"/>
          <w:rtl/>
          <w:lang w:val="x-none" w:eastAsia="x-none"/>
        </w:rPr>
        <w:t>ותאפשר</w:t>
      </w:r>
      <w:r w:rsidRPr="00B41E22">
        <w:rPr>
          <w:rFonts w:ascii="Arial" w:hAnsi="Arial"/>
          <w:sz w:val="26"/>
          <w:rtl/>
          <w:lang w:val="x-none" w:eastAsia="x-none"/>
        </w:rPr>
        <w:t xml:space="preserve"> </w:t>
      </w:r>
      <w:r w:rsidRPr="00B41E22">
        <w:rPr>
          <w:rFonts w:ascii="Arial" w:hAnsi="Arial" w:hint="eastAsia"/>
          <w:sz w:val="26"/>
          <w:rtl/>
          <w:lang w:val="x-none" w:eastAsia="x-none"/>
        </w:rPr>
        <w:t>לו</w:t>
      </w:r>
      <w:r w:rsidRPr="00B41E22">
        <w:rPr>
          <w:rFonts w:ascii="Arial" w:hAnsi="Arial"/>
          <w:sz w:val="26"/>
          <w:rtl/>
          <w:lang w:val="x-none" w:eastAsia="x-none"/>
        </w:rPr>
        <w:t xml:space="preserve"> </w:t>
      </w:r>
      <w:r w:rsidRPr="00B41E22">
        <w:rPr>
          <w:rFonts w:ascii="Arial" w:hAnsi="Arial" w:hint="eastAsia"/>
          <w:sz w:val="26"/>
          <w:rtl/>
          <w:lang w:val="x-none" w:eastAsia="x-none"/>
        </w:rPr>
        <w:t>להשיג</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כך</w:t>
      </w:r>
      <w:r w:rsidRPr="00B41E22">
        <w:rPr>
          <w:rFonts w:ascii="Arial" w:hAnsi="Arial"/>
          <w:sz w:val="26"/>
          <w:rtl/>
          <w:lang w:val="x-none" w:eastAsia="x-none"/>
        </w:rPr>
        <w:t xml:space="preserve"> </w:t>
      </w:r>
      <w:r w:rsidRPr="00B41E22">
        <w:rPr>
          <w:rFonts w:ascii="Arial" w:hAnsi="Arial" w:hint="eastAsia"/>
          <w:sz w:val="26"/>
          <w:rtl/>
          <w:lang w:val="x-none" w:eastAsia="x-none"/>
        </w:rPr>
        <w:t>בפניה</w:t>
      </w:r>
      <w:r w:rsidRPr="00B41E22">
        <w:rPr>
          <w:rFonts w:ascii="Arial" w:hAnsi="Arial"/>
          <w:sz w:val="26"/>
          <w:rtl/>
          <w:lang w:val="x-none" w:eastAsia="x-none"/>
        </w:rPr>
        <w:t xml:space="preserve"> </w:t>
      </w:r>
      <w:r w:rsidRPr="00B41E22">
        <w:rPr>
          <w:rFonts w:ascii="Arial" w:hAnsi="Arial" w:hint="eastAsia"/>
          <w:sz w:val="26"/>
          <w:rtl/>
          <w:lang w:val="x-none" w:eastAsia="x-none"/>
        </w:rPr>
        <w:t>בתוך</w:t>
      </w:r>
      <w:r w:rsidRPr="00B41E22">
        <w:rPr>
          <w:rFonts w:ascii="Arial" w:hAnsi="Arial"/>
          <w:sz w:val="26"/>
          <w:rtl/>
          <w:lang w:val="x-none" w:eastAsia="x-none"/>
        </w:rPr>
        <w:t xml:space="preserve"> </w:t>
      </w:r>
      <w:r w:rsidRPr="00B41E22">
        <w:rPr>
          <w:rFonts w:ascii="Arial" w:hAnsi="Arial" w:hint="eastAsia"/>
          <w:sz w:val="26"/>
          <w:rtl/>
          <w:lang w:val="x-none" w:eastAsia="x-none"/>
        </w:rPr>
        <w:t>פרק</w:t>
      </w:r>
      <w:r w:rsidRPr="00B41E22">
        <w:rPr>
          <w:rFonts w:ascii="Arial" w:hAnsi="Arial"/>
          <w:sz w:val="26"/>
          <w:rtl/>
          <w:lang w:val="x-none" w:eastAsia="x-none"/>
        </w:rPr>
        <w:t xml:space="preserve">  </w:t>
      </w:r>
      <w:r w:rsidRPr="00B41E22">
        <w:rPr>
          <w:rFonts w:ascii="Arial" w:hAnsi="Arial" w:hint="eastAsia"/>
          <w:sz w:val="26"/>
          <w:rtl/>
          <w:lang w:val="x-none" w:eastAsia="x-none"/>
        </w:rPr>
        <w:t>זמן</w:t>
      </w:r>
      <w:r w:rsidRPr="00B41E22">
        <w:rPr>
          <w:rFonts w:ascii="Arial" w:hAnsi="Arial"/>
          <w:sz w:val="26"/>
          <w:rtl/>
          <w:lang w:val="x-none" w:eastAsia="x-none"/>
        </w:rPr>
        <w:t xml:space="preserve"> </w:t>
      </w:r>
      <w:r w:rsidRPr="00B41E22">
        <w:rPr>
          <w:rFonts w:ascii="Arial" w:hAnsi="Arial" w:hint="eastAsia"/>
          <w:sz w:val="26"/>
          <w:rtl/>
          <w:lang w:val="x-none" w:eastAsia="x-none"/>
        </w:rPr>
        <w:t>ההולם</w:t>
      </w:r>
      <w:r w:rsidRPr="00B41E22">
        <w:rPr>
          <w:rFonts w:ascii="Arial" w:hAnsi="Arial"/>
          <w:sz w:val="26"/>
          <w:rtl/>
          <w:lang w:val="x-none" w:eastAsia="x-none"/>
        </w:rPr>
        <w:t xml:space="preserve"> </w:t>
      </w:r>
      <w:r w:rsidRPr="00B41E22">
        <w:rPr>
          <w:rFonts w:ascii="Arial" w:hAnsi="Arial" w:hint="eastAsia"/>
          <w:sz w:val="26"/>
          <w:rtl/>
          <w:lang w:val="x-none" w:eastAsia="x-none"/>
        </w:rPr>
        <w:t>את</w:t>
      </w:r>
      <w:r w:rsidRPr="00B41E22">
        <w:rPr>
          <w:rFonts w:ascii="Arial" w:hAnsi="Arial"/>
          <w:sz w:val="26"/>
          <w:rtl/>
          <w:lang w:val="x-none" w:eastAsia="x-none"/>
        </w:rPr>
        <w:t xml:space="preserve"> </w:t>
      </w:r>
      <w:r w:rsidRPr="00B41E22">
        <w:rPr>
          <w:rFonts w:ascii="Arial" w:hAnsi="Arial" w:hint="eastAsia"/>
          <w:sz w:val="26"/>
          <w:rtl/>
          <w:lang w:val="x-none" w:eastAsia="x-none"/>
        </w:rPr>
        <w:t>נסיבות</w:t>
      </w:r>
      <w:r w:rsidRPr="00B41E22">
        <w:rPr>
          <w:rFonts w:ascii="Arial" w:hAnsi="Arial"/>
          <w:sz w:val="26"/>
          <w:rtl/>
          <w:lang w:val="x-none" w:eastAsia="x-none"/>
        </w:rPr>
        <w:t xml:space="preserve"> </w:t>
      </w:r>
      <w:r w:rsidRPr="00B41E22">
        <w:rPr>
          <w:rFonts w:ascii="Arial" w:hAnsi="Arial" w:hint="eastAsia"/>
          <w:sz w:val="26"/>
          <w:rtl/>
          <w:lang w:val="x-none" w:eastAsia="x-none"/>
        </w:rPr>
        <w:t>העניין</w:t>
      </w:r>
      <w:r w:rsidRPr="00B41E22">
        <w:rPr>
          <w:rFonts w:ascii="Arial" w:hAnsi="Arial"/>
          <w:sz w:val="26"/>
          <w:rtl/>
          <w:lang w:val="x-none" w:eastAsia="x-none"/>
        </w:rPr>
        <w:t>.</w:t>
      </w:r>
    </w:p>
    <w:p w14:paraId="5EF1AAB5" w14:textId="77777777" w:rsidR="0027208F"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eastAsia"/>
          <w:sz w:val="26"/>
          <w:rtl/>
          <w:lang w:val="x-none" w:eastAsia="x-none"/>
        </w:rPr>
        <w:t>החליטה</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לדחות</w:t>
      </w:r>
      <w:r w:rsidRPr="00B41E22">
        <w:rPr>
          <w:rFonts w:ascii="Arial" w:hAnsi="Arial"/>
          <w:sz w:val="26"/>
          <w:rtl/>
          <w:lang w:val="x-none" w:eastAsia="x-none"/>
        </w:rPr>
        <w:t xml:space="preserve"> </w:t>
      </w:r>
      <w:r w:rsidRPr="00B41E22">
        <w:rPr>
          <w:rFonts w:ascii="Arial" w:hAnsi="Arial" w:hint="eastAsia"/>
          <w:sz w:val="26"/>
          <w:rtl/>
          <w:lang w:val="x-none" w:eastAsia="x-none"/>
        </w:rPr>
        <w:t>את</w:t>
      </w:r>
      <w:r w:rsidRPr="00B41E22">
        <w:rPr>
          <w:rFonts w:ascii="Arial" w:hAnsi="Arial"/>
          <w:sz w:val="26"/>
          <w:rtl/>
          <w:lang w:val="x-none" w:eastAsia="x-none"/>
        </w:rPr>
        <w:t xml:space="preserve"> </w:t>
      </w:r>
      <w:r w:rsidRPr="00B41E22">
        <w:rPr>
          <w:rFonts w:ascii="Arial" w:hAnsi="Arial" w:hint="eastAsia"/>
          <w:sz w:val="26"/>
          <w:rtl/>
          <w:lang w:val="x-none" w:eastAsia="x-none"/>
        </w:rPr>
        <w:t>ההשגה</w:t>
      </w:r>
      <w:r w:rsidRPr="00B41E22">
        <w:rPr>
          <w:rFonts w:ascii="Arial" w:hAnsi="Arial"/>
          <w:sz w:val="26"/>
          <w:rtl/>
          <w:lang w:val="x-none" w:eastAsia="x-none"/>
        </w:rPr>
        <w:t xml:space="preserve"> </w:t>
      </w:r>
      <w:r w:rsidRPr="00B41E22">
        <w:rPr>
          <w:rFonts w:ascii="Arial" w:hAnsi="Arial" w:hint="eastAsia"/>
          <w:sz w:val="26"/>
          <w:rtl/>
          <w:lang w:val="x-none" w:eastAsia="x-none"/>
        </w:rPr>
        <w:t>של</w:t>
      </w:r>
      <w:r w:rsidRPr="00B41E22">
        <w:rPr>
          <w:rFonts w:ascii="Arial" w:hAnsi="Arial"/>
          <w:sz w:val="26"/>
          <w:rtl/>
          <w:lang w:val="x-none" w:eastAsia="x-none"/>
        </w:rPr>
        <w:t xml:space="preserve"> </w:t>
      </w:r>
      <w:r w:rsidRPr="00B41E22">
        <w:rPr>
          <w:rFonts w:ascii="Arial" w:hAnsi="Arial" w:hint="eastAsia"/>
          <w:sz w:val="26"/>
          <w:rtl/>
          <w:lang w:val="x-none" w:eastAsia="x-none"/>
        </w:rPr>
        <w:t>המציע</w:t>
      </w:r>
      <w:r w:rsidRPr="00B41E22">
        <w:rPr>
          <w:rFonts w:ascii="Arial" w:hAnsi="Arial"/>
          <w:sz w:val="26"/>
          <w:rtl/>
          <w:lang w:val="x-none" w:eastAsia="x-none"/>
        </w:rPr>
        <w:t xml:space="preserve">, </w:t>
      </w:r>
      <w:r w:rsidRPr="00B41E22">
        <w:rPr>
          <w:rFonts w:ascii="Arial" w:hAnsi="Arial" w:hint="eastAsia"/>
          <w:sz w:val="26"/>
          <w:rtl/>
          <w:lang w:val="x-none" w:eastAsia="x-none"/>
        </w:rPr>
        <w:t>תודיע</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כך</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למציע</w:t>
      </w:r>
      <w:r w:rsidRPr="00B41E22">
        <w:rPr>
          <w:rFonts w:ascii="Arial" w:hAnsi="Arial"/>
          <w:sz w:val="26"/>
          <w:rtl/>
          <w:lang w:val="x-none" w:eastAsia="x-none"/>
        </w:rPr>
        <w:t xml:space="preserve">  </w:t>
      </w:r>
      <w:r w:rsidRPr="00B41E22">
        <w:rPr>
          <w:rFonts w:ascii="Arial" w:hAnsi="Arial" w:hint="eastAsia"/>
          <w:sz w:val="26"/>
          <w:rtl/>
          <w:lang w:val="x-none" w:eastAsia="x-none"/>
        </w:rPr>
        <w:t>בטרם</w:t>
      </w:r>
      <w:r w:rsidRPr="00B41E22">
        <w:rPr>
          <w:rFonts w:ascii="Arial" w:hAnsi="Arial"/>
          <w:sz w:val="26"/>
          <w:rtl/>
          <w:lang w:val="x-none" w:eastAsia="x-none"/>
        </w:rPr>
        <w:t xml:space="preserve"> </w:t>
      </w:r>
      <w:r w:rsidRPr="00B41E22">
        <w:rPr>
          <w:rFonts w:ascii="Arial" w:hAnsi="Arial" w:hint="eastAsia"/>
          <w:sz w:val="26"/>
          <w:rtl/>
          <w:lang w:val="x-none" w:eastAsia="x-none"/>
        </w:rPr>
        <w:t>מסירת</w:t>
      </w:r>
      <w:r w:rsidRPr="00B41E22">
        <w:rPr>
          <w:rFonts w:ascii="Arial" w:hAnsi="Arial"/>
          <w:sz w:val="26"/>
          <w:rtl/>
          <w:lang w:val="x-none" w:eastAsia="x-none"/>
        </w:rPr>
        <w:t xml:space="preserve"> </w:t>
      </w:r>
      <w:r w:rsidRPr="00B41E22">
        <w:rPr>
          <w:rFonts w:ascii="Arial" w:hAnsi="Arial" w:hint="eastAsia"/>
          <w:sz w:val="26"/>
          <w:rtl/>
          <w:lang w:val="x-none" w:eastAsia="x-none"/>
        </w:rPr>
        <w:t>החומר</w:t>
      </w:r>
      <w:r w:rsidRPr="00B41E22">
        <w:rPr>
          <w:rFonts w:ascii="Arial" w:hAnsi="Arial"/>
          <w:sz w:val="26"/>
          <w:rtl/>
          <w:lang w:val="x-none" w:eastAsia="x-none"/>
        </w:rPr>
        <w:t xml:space="preserve"> </w:t>
      </w:r>
      <w:r w:rsidRPr="00B41E22">
        <w:rPr>
          <w:rFonts w:ascii="Arial" w:hAnsi="Arial" w:hint="eastAsia"/>
          <w:sz w:val="26"/>
          <w:rtl/>
          <w:lang w:val="x-none" w:eastAsia="x-none"/>
        </w:rPr>
        <w:t>לעיונו</w:t>
      </w:r>
      <w:r w:rsidRPr="00B41E22">
        <w:rPr>
          <w:rFonts w:ascii="Arial" w:hAnsi="Arial"/>
          <w:sz w:val="26"/>
          <w:rtl/>
          <w:lang w:val="x-none" w:eastAsia="x-none"/>
        </w:rPr>
        <w:t xml:space="preserve"> </w:t>
      </w:r>
      <w:r w:rsidRPr="00B41E22">
        <w:rPr>
          <w:rFonts w:ascii="Arial" w:hAnsi="Arial" w:hint="eastAsia"/>
          <w:sz w:val="26"/>
          <w:rtl/>
          <w:lang w:val="x-none" w:eastAsia="x-none"/>
        </w:rPr>
        <w:t>של</w:t>
      </w:r>
      <w:r w:rsidRPr="00B41E22">
        <w:rPr>
          <w:rFonts w:ascii="Arial" w:hAnsi="Arial"/>
          <w:sz w:val="26"/>
          <w:rtl/>
          <w:lang w:val="x-none" w:eastAsia="x-none"/>
        </w:rPr>
        <w:t xml:space="preserve"> </w:t>
      </w:r>
      <w:r w:rsidRPr="00B41E22">
        <w:rPr>
          <w:rFonts w:ascii="Arial" w:hAnsi="Arial" w:hint="eastAsia"/>
          <w:sz w:val="26"/>
          <w:rtl/>
          <w:lang w:val="x-none" w:eastAsia="x-none"/>
        </w:rPr>
        <w:t>המבקש</w:t>
      </w:r>
      <w:r w:rsidRPr="00B41E22">
        <w:rPr>
          <w:rFonts w:ascii="Arial" w:hAnsi="Arial"/>
          <w:sz w:val="26"/>
          <w:rtl/>
          <w:lang w:val="x-none" w:eastAsia="x-none"/>
        </w:rPr>
        <w:t>.</w:t>
      </w:r>
    </w:p>
    <w:p w14:paraId="782EDD3C" w14:textId="77777777" w:rsidR="005A1A7B" w:rsidRPr="00B41E22" w:rsidRDefault="00CA56BD" w:rsidP="00D26FB7">
      <w:pPr>
        <w:widowControl w:val="0"/>
        <w:numPr>
          <w:ilvl w:val="1"/>
          <w:numId w:val="4"/>
        </w:numPr>
        <w:spacing w:before="120" w:line="276" w:lineRule="auto"/>
        <w:ind w:left="1130" w:hanging="590"/>
        <w:jc w:val="both"/>
        <w:rPr>
          <w:rFonts w:ascii="Arial" w:hAnsi="Arial"/>
          <w:sz w:val="26"/>
          <w:lang w:val="x-none" w:eastAsia="x-none"/>
        </w:rPr>
      </w:pPr>
      <w:r w:rsidRPr="00B41E22">
        <w:rPr>
          <w:rFonts w:ascii="Arial" w:hAnsi="Arial" w:hint="cs"/>
          <w:sz w:val="26"/>
          <w:rtl/>
          <w:lang w:val="x-none" w:eastAsia="x-none"/>
        </w:rPr>
        <w:t xml:space="preserve">יודגש בזאת בהתאם להוראות תקנה 21(ו) לתקנות חובת המכרזים, התשנ"ג-1993 </w:t>
      </w:r>
      <w:r w:rsidRPr="00B41E22">
        <w:rPr>
          <w:rFonts w:ascii="Arial" w:hAnsi="Arial"/>
          <w:sz w:val="26"/>
          <w:rtl/>
          <w:lang w:val="x-none" w:eastAsia="x-none"/>
        </w:rPr>
        <w:t>–</w:t>
      </w:r>
      <w:r w:rsidRPr="00B41E22">
        <w:rPr>
          <w:rFonts w:ascii="Arial" w:hAnsi="Arial" w:hint="cs"/>
          <w:sz w:val="26"/>
          <w:rtl/>
          <w:lang w:val="x-none" w:eastAsia="x-none"/>
        </w:rPr>
        <w:t xml:space="preserve"> </w:t>
      </w:r>
      <w:r w:rsidR="0027208F" w:rsidRPr="00B41E22">
        <w:rPr>
          <w:rFonts w:ascii="Arial" w:hAnsi="Arial" w:hint="cs"/>
          <w:sz w:val="26"/>
          <w:rtl/>
          <w:lang w:val="x-none" w:eastAsia="x-none"/>
        </w:rPr>
        <w:t xml:space="preserve"> </w:t>
      </w:r>
      <w:r w:rsidRPr="00B41E22">
        <w:rPr>
          <w:rFonts w:ascii="Arial" w:hAnsi="Arial" w:hint="cs"/>
          <w:sz w:val="26"/>
          <w:rtl/>
          <w:lang w:val="x-none" w:eastAsia="x-none"/>
        </w:rPr>
        <w:t xml:space="preserve">כי עיון במסמכי המכרז, החלטות ועדת המכרזים ו/או ועדות המשנה, ההצעה הזוכה וכל מסמך אחר בהתייחס למכרז זה </w:t>
      </w:r>
      <w:r w:rsidRPr="00B41E22">
        <w:rPr>
          <w:rFonts w:ascii="Arial" w:hAnsi="Arial"/>
          <w:sz w:val="26"/>
          <w:rtl/>
          <w:lang w:val="x-none" w:eastAsia="x-none"/>
        </w:rPr>
        <w:t>–</w:t>
      </w:r>
      <w:r w:rsidRPr="00B41E22">
        <w:rPr>
          <w:rFonts w:ascii="Arial" w:hAnsi="Arial" w:hint="cs"/>
          <w:sz w:val="26"/>
          <w:rtl/>
          <w:lang w:val="x-none" w:eastAsia="x-none"/>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38EA2DD3" w14:textId="77777777" w:rsidR="006472E0" w:rsidRPr="00DD6E47" w:rsidRDefault="002B5435" w:rsidP="00D26FB7">
      <w:pPr>
        <w:widowControl w:val="0"/>
        <w:tabs>
          <w:tab w:val="left" w:pos="425"/>
          <w:tab w:val="left" w:pos="850"/>
        </w:tabs>
        <w:adjustRightInd w:val="0"/>
        <w:spacing w:before="120" w:line="276" w:lineRule="auto"/>
        <w:ind w:left="1017"/>
        <w:jc w:val="both"/>
        <w:textAlignment w:val="baseline"/>
        <w:outlineLvl w:val="1"/>
        <w:rPr>
          <w:rFonts w:ascii="David" w:hAnsi="David"/>
          <w:b/>
          <w:bCs/>
          <w:rtl/>
        </w:rPr>
      </w:pPr>
      <w:bookmarkStart w:id="211" w:name="_Toc485982310"/>
      <w:bookmarkStart w:id="212" w:name="H2_נספח_א__טופס_הגשת_הצעה"/>
      <w:r w:rsidRPr="00625D2F">
        <w:rPr>
          <w:rtl/>
        </w:rPr>
        <w:br w:type="page"/>
      </w:r>
      <w:bookmarkStart w:id="213" w:name="_Hlk55475505"/>
      <w:r w:rsidR="006472E0" w:rsidRPr="00DD6E47">
        <w:rPr>
          <w:rFonts w:ascii="David" w:hAnsi="David" w:hint="eastAsia"/>
          <w:b/>
          <w:bCs/>
          <w:rtl/>
        </w:rPr>
        <w:lastRenderedPageBreak/>
        <w:t>נספח</w:t>
      </w:r>
      <w:r w:rsidR="006472E0" w:rsidRPr="00DD6E47">
        <w:rPr>
          <w:rFonts w:ascii="David" w:hAnsi="David"/>
          <w:b/>
          <w:bCs/>
          <w:rtl/>
        </w:rPr>
        <w:t xml:space="preserve"> </w:t>
      </w:r>
      <w:r w:rsidR="006472E0" w:rsidRPr="00DD6E47">
        <w:rPr>
          <w:rFonts w:ascii="David" w:hAnsi="David" w:hint="eastAsia"/>
          <w:b/>
          <w:bCs/>
          <w:rtl/>
        </w:rPr>
        <w:t>א</w:t>
      </w:r>
      <w:r w:rsidR="006472E0" w:rsidRPr="00DD6E47">
        <w:rPr>
          <w:rFonts w:ascii="David" w:hAnsi="David"/>
          <w:b/>
          <w:bCs/>
          <w:rtl/>
        </w:rPr>
        <w:t xml:space="preserve">' - </w:t>
      </w:r>
      <w:r w:rsidR="006472E0" w:rsidRPr="00DD6E47">
        <w:rPr>
          <w:rFonts w:ascii="David" w:hAnsi="David" w:hint="eastAsia"/>
          <w:b/>
          <w:bCs/>
          <w:rtl/>
        </w:rPr>
        <w:t>טופס</w:t>
      </w:r>
      <w:r w:rsidR="006472E0" w:rsidRPr="00DD6E47">
        <w:rPr>
          <w:rFonts w:ascii="David" w:hAnsi="David"/>
          <w:b/>
          <w:bCs/>
          <w:rtl/>
        </w:rPr>
        <w:t xml:space="preserve"> </w:t>
      </w:r>
      <w:r w:rsidR="006472E0" w:rsidRPr="00DD6E47">
        <w:rPr>
          <w:rFonts w:ascii="David" w:hAnsi="David" w:hint="eastAsia"/>
          <w:b/>
          <w:bCs/>
          <w:rtl/>
        </w:rPr>
        <w:t>הגשת</w:t>
      </w:r>
      <w:r w:rsidR="006472E0" w:rsidRPr="00DD6E47">
        <w:rPr>
          <w:rFonts w:ascii="David" w:hAnsi="David"/>
          <w:b/>
          <w:bCs/>
          <w:rtl/>
        </w:rPr>
        <w:t xml:space="preserve"> </w:t>
      </w:r>
      <w:r w:rsidR="006472E0" w:rsidRPr="00DD6E47">
        <w:rPr>
          <w:rFonts w:ascii="David" w:hAnsi="David" w:hint="eastAsia"/>
          <w:b/>
          <w:bCs/>
          <w:rtl/>
        </w:rPr>
        <w:t>הצעה</w:t>
      </w:r>
      <w:bookmarkEnd w:id="211"/>
    </w:p>
    <w:bookmarkEnd w:id="212"/>
    <w:p w14:paraId="0AECC834" w14:textId="77777777" w:rsidR="006472E0" w:rsidRPr="00DD6E47" w:rsidRDefault="006472E0" w:rsidP="000C5B70">
      <w:pPr>
        <w:spacing w:line="360" w:lineRule="auto"/>
        <w:ind w:left="180"/>
        <w:rPr>
          <w:rFonts w:ascii="David" w:hAnsi="David"/>
          <w:rtl/>
        </w:rPr>
      </w:pPr>
    </w:p>
    <w:p w14:paraId="38C9307C" w14:textId="77777777" w:rsidR="006472E0" w:rsidRPr="00DD6E47" w:rsidRDefault="006472E0" w:rsidP="00D26FB7">
      <w:pPr>
        <w:spacing w:line="360" w:lineRule="auto"/>
        <w:ind w:left="180"/>
        <w:rPr>
          <w:rFonts w:ascii="David" w:hAnsi="David"/>
          <w:rtl/>
        </w:rPr>
      </w:pPr>
      <w:r w:rsidRPr="00DD6E47">
        <w:rPr>
          <w:rFonts w:ascii="David" w:hAnsi="David"/>
          <w:rtl/>
        </w:rPr>
        <w:t>לכבוד</w:t>
      </w:r>
    </w:p>
    <w:p w14:paraId="1955C45D" w14:textId="77777777" w:rsidR="006472E0" w:rsidRPr="00DD6E47" w:rsidRDefault="006472E0" w:rsidP="00D26FB7">
      <w:pPr>
        <w:spacing w:line="360" w:lineRule="auto"/>
        <w:ind w:left="180"/>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0A5AE9EC" w14:textId="77777777" w:rsidR="006472E0" w:rsidRPr="00DD6E47" w:rsidRDefault="006472E0" w:rsidP="00D26FB7">
      <w:pPr>
        <w:spacing w:line="360" w:lineRule="auto"/>
        <w:ind w:left="180"/>
        <w:jc w:val="center"/>
        <w:rPr>
          <w:rFonts w:ascii="David" w:hAnsi="David"/>
          <w:rtl/>
        </w:rPr>
      </w:pPr>
    </w:p>
    <w:p w14:paraId="5CCCB6CF" w14:textId="77777777" w:rsidR="006472E0" w:rsidRPr="00DD6E47" w:rsidDel="005B1F0E" w:rsidRDefault="006472E0" w:rsidP="00D26FB7">
      <w:pPr>
        <w:ind w:left="180"/>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BB7EDA">
        <w:rPr>
          <w:rFonts w:ascii="David" w:hAnsi="David"/>
          <w:b/>
          <w:bCs/>
          <w:u w:val="single"/>
          <w:rtl/>
        </w:rPr>
        <w:t>14/2022</w:t>
      </w:r>
      <w:r w:rsidR="00573A5E">
        <w:rPr>
          <w:rFonts w:ascii="David" w:hAnsi="David"/>
          <w:b/>
          <w:bCs/>
          <w:u w:val="single"/>
          <w:rtl/>
        </w:rPr>
        <w:t xml:space="preserve"> </w:t>
      </w:r>
      <w:r w:rsidR="00BF5EFF">
        <w:rPr>
          <w:rFonts w:ascii="David" w:hAnsi="David"/>
          <w:b/>
          <w:bCs/>
          <w:u w:val="single"/>
          <w:rtl/>
        </w:rPr>
        <w:t>למתן שירותי ייעוץ בתחומים מוניציפאליים - כלכליים</w:t>
      </w:r>
    </w:p>
    <w:p w14:paraId="348E0641" w14:textId="77777777" w:rsidR="006472E0" w:rsidRPr="00DD6E47" w:rsidRDefault="006472E0" w:rsidP="00D26FB7">
      <w:pPr>
        <w:spacing w:line="360" w:lineRule="auto"/>
        <w:ind w:left="180"/>
        <w:jc w:val="center"/>
        <w:rPr>
          <w:rFonts w:ascii="David" w:hAnsi="David"/>
          <w:b/>
          <w:bCs/>
          <w:u w:val="single"/>
          <w:rtl/>
        </w:rPr>
      </w:pPr>
    </w:p>
    <w:p w14:paraId="4792CA66" w14:textId="77777777" w:rsidR="004A0E09" w:rsidRPr="004A0E09" w:rsidRDefault="004A0E09" w:rsidP="00D26FB7">
      <w:pPr>
        <w:widowControl w:val="0"/>
        <w:numPr>
          <w:ilvl w:val="0"/>
          <w:numId w:val="9"/>
        </w:numPr>
        <w:tabs>
          <w:tab w:val="clear" w:pos="360"/>
          <w:tab w:val="num" w:pos="540"/>
        </w:tabs>
        <w:adjustRightInd w:val="0"/>
        <w:spacing w:line="360" w:lineRule="auto"/>
        <w:ind w:left="540"/>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14:paraId="656B7C46" w14:textId="77777777" w:rsidR="004A0E09" w:rsidRPr="004A0E09" w:rsidRDefault="004A0E09" w:rsidP="00D26FB7">
      <w:pPr>
        <w:widowControl w:val="0"/>
        <w:numPr>
          <w:ilvl w:val="0"/>
          <w:numId w:val="9"/>
        </w:numPr>
        <w:tabs>
          <w:tab w:val="clear" w:pos="360"/>
          <w:tab w:val="num" w:pos="540"/>
        </w:tabs>
        <w:adjustRightInd w:val="0"/>
        <w:spacing w:line="360" w:lineRule="auto"/>
        <w:ind w:left="540"/>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678B85BC" w14:textId="77777777" w:rsidR="004A0E09" w:rsidRDefault="004A0E09" w:rsidP="00D26FB7">
      <w:pPr>
        <w:widowControl w:val="0"/>
        <w:numPr>
          <w:ilvl w:val="0"/>
          <w:numId w:val="9"/>
        </w:numPr>
        <w:tabs>
          <w:tab w:val="clear" w:pos="360"/>
          <w:tab w:val="num" w:pos="540"/>
        </w:tabs>
        <w:adjustRightInd w:val="0"/>
        <w:spacing w:line="360" w:lineRule="auto"/>
        <w:ind w:left="540"/>
        <w:jc w:val="both"/>
        <w:textAlignment w:val="baseline"/>
        <w:rPr>
          <w:rFonts w:ascii="David" w:hAnsi="David"/>
        </w:rPr>
      </w:pPr>
      <w:r w:rsidRPr="004A0E09">
        <w:rPr>
          <w:rFonts w:ascii="David" w:hAnsi="David"/>
          <w:rtl/>
        </w:rPr>
        <w:t>אני חותם בזה על נוסח ההסכם (נספח ג')</w:t>
      </w:r>
      <w:r w:rsidR="00403D88">
        <w:rPr>
          <w:rFonts w:ascii="David" w:hAnsi="David" w:hint="cs"/>
          <w:rtl/>
        </w:rPr>
        <w:t>.</w:t>
      </w:r>
    </w:p>
    <w:p w14:paraId="6E96643F" w14:textId="77777777" w:rsidR="004A0E09" w:rsidRPr="004A0E09" w:rsidRDefault="004A0E09" w:rsidP="00D26FB7">
      <w:pPr>
        <w:widowControl w:val="0"/>
        <w:numPr>
          <w:ilvl w:val="0"/>
          <w:numId w:val="9"/>
        </w:numPr>
        <w:tabs>
          <w:tab w:val="clear" w:pos="360"/>
          <w:tab w:val="num" w:pos="540"/>
        </w:tabs>
        <w:adjustRightInd w:val="0"/>
        <w:spacing w:line="360" w:lineRule="auto"/>
        <w:ind w:left="540"/>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1A90B4C2" w14:textId="77777777" w:rsidR="004A0E09" w:rsidRPr="004A0E09" w:rsidRDefault="004A0E09" w:rsidP="00D26FB7">
      <w:pPr>
        <w:widowControl w:val="0"/>
        <w:numPr>
          <w:ilvl w:val="0"/>
          <w:numId w:val="9"/>
        </w:numPr>
        <w:tabs>
          <w:tab w:val="clear" w:pos="360"/>
          <w:tab w:val="num" w:pos="540"/>
        </w:tabs>
        <w:adjustRightInd w:val="0"/>
        <w:spacing w:line="360" w:lineRule="auto"/>
        <w:ind w:left="540"/>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3C73314C" w14:textId="77777777" w:rsidR="004A0E09" w:rsidRPr="004A0E09" w:rsidRDefault="004A0E09" w:rsidP="00D26FB7">
      <w:pPr>
        <w:widowControl w:val="0"/>
        <w:numPr>
          <w:ilvl w:val="0"/>
          <w:numId w:val="9"/>
        </w:numPr>
        <w:tabs>
          <w:tab w:val="clear" w:pos="360"/>
          <w:tab w:val="num" w:pos="540"/>
        </w:tabs>
        <w:adjustRightInd w:val="0"/>
        <w:spacing w:line="360" w:lineRule="auto"/>
        <w:ind w:left="540"/>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2A36FAA4" w14:textId="77777777" w:rsidR="004A0E09" w:rsidRDefault="004A0E09" w:rsidP="00D26FB7">
      <w:pPr>
        <w:widowControl w:val="0"/>
        <w:numPr>
          <w:ilvl w:val="0"/>
          <w:numId w:val="9"/>
        </w:numPr>
        <w:tabs>
          <w:tab w:val="clear" w:pos="360"/>
          <w:tab w:val="num" w:pos="540"/>
        </w:tabs>
        <w:adjustRightInd w:val="0"/>
        <w:spacing w:line="360" w:lineRule="auto"/>
        <w:ind w:left="540"/>
        <w:jc w:val="both"/>
        <w:textAlignment w:val="baseline"/>
        <w:rPr>
          <w:rFonts w:ascii="David" w:hAnsi="David"/>
          <w:b/>
          <w:bCs/>
        </w:rPr>
      </w:pPr>
      <w:r w:rsidRPr="004A0E09">
        <w:rPr>
          <w:rFonts w:ascii="David" w:hAnsi="David"/>
          <w:b/>
          <w:bCs/>
          <w:rtl/>
        </w:rPr>
        <w:t>ככל שנשמט פרט שיש לפרטו בהתאם למפרט המכרז מחוברת ההצעה, יש לפרטו בהתאם לנדרש במפרט המכרז.</w:t>
      </w:r>
    </w:p>
    <w:p w14:paraId="1A3A2ABD" w14:textId="77777777" w:rsidR="00111314" w:rsidRDefault="00111314" w:rsidP="00D26FB7">
      <w:pPr>
        <w:widowControl w:val="0"/>
        <w:adjustRightInd w:val="0"/>
        <w:spacing w:line="360" w:lineRule="auto"/>
        <w:jc w:val="both"/>
        <w:textAlignment w:val="baseline"/>
        <w:rPr>
          <w:rFonts w:ascii="David" w:hAnsi="David"/>
          <w:b/>
          <w:bCs/>
          <w:rtl/>
        </w:rPr>
      </w:pPr>
    </w:p>
    <w:p w14:paraId="4486613D" w14:textId="77777777" w:rsidR="00111314" w:rsidRDefault="00111314" w:rsidP="00D26FB7">
      <w:pPr>
        <w:widowControl w:val="0"/>
        <w:adjustRightInd w:val="0"/>
        <w:spacing w:line="360" w:lineRule="auto"/>
        <w:jc w:val="both"/>
        <w:textAlignment w:val="baseline"/>
        <w:rPr>
          <w:rFonts w:ascii="David" w:hAnsi="David"/>
          <w:b/>
          <w:bCs/>
          <w:rtl/>
        </w:rPr>
      </w:pPr>
    </w:p>
    <w:p w14:paraId="724D2D0F" w14:textId="77777777" w:rsidR="00111314" w:rsidRDefault="00111314" w:rsidP="00D26FB7">
      <w:pPr>
        <w:widowControl w:val="0"/>
        <w:adjustRightInd w:val="0"/>
        <w:spacing w:line="360" w:lineRule="auto"/>
        <w:jc w:val="both"/>
        <w:textAlignment w:val="baseline"/>
        <w:rPr>
          <w:rFonts w:ascii="David" w:hAnsi="David"/>
          <w:b/>
          <w:bCs/>
          <w:rtl/>
        </w:rPr>
      </w:pPr>
    </w:p>
    <w:p w14:paraId="15C698BB" w14:textId="77777777" w:rsidR="00111314" w:rsidRDefault="00111314" w:rsidP="00D26FB7">
      <w:pPr>
        <w:widowControl w:val="0"/>
        <w:adjustRightInd w:val="0"/>
        <w:spacing w:line="360" w:lineRule="auto"/>
        <w:jc w:val="both"/>
        <w:textAlignment w:val="baseline"/>
        <w:rPr>
          <w:rFonts w:ascii="David" w:hAnsi="David"/>
          <w:b/>
          <w:bCs/>
          <w:rtl/>
        </w:rPr>
      </w:pPr>
    </w:p>
    <w:p w14:paraId="7EDDF035" w14:textId="77777777" w:rsidR="00111314" w:rsidRDefault="00111314" w:rsidP="00D26FB7">
      <w:pPr>
        <w:widowControl w:val="0"/>
        <w:adjustRightInd w:val="0"/>
        <w:spacing w:line="360" w:lineRule="auto"/>
        <w:jc w:val="both"/>
        <w:textAlignment w:val="baseline"/>
        <w:rPr>
          <w:rFonts w:ascii="David" w:hAnsi="David"/>
          <w:b/>
          <w:bCs/>
          <w:rtl/>
        </w:rPr>
      </w:pPr>
      <w:r>
        <w:rPr>
          <w:rFonts w:ascii="David" w:hAnsi="David" w:hint="cs"/>
          <w:b/>
          <w:bCs/>
          <w:rtl/>
        </w:rPr>
        <w:t>הצעתי מוגשת עבור האשכול/ות הבא/ים (יש לסמן):</w:t>
      </w:r>
    </w:p>
    <w:p w14:paraId="23551CE3" w14:textId="77777777" w:rsidR="00111314" w:rsidRDefault="00111314" w:rsidP="00EC503C">
      <w:pPr>
        <w:widowControl w:val="0"/>
        <w:numPr>
          <w:ilvl w:val="0"/>
          <w:numId w:val="49"/>
        </w:numPr>
        <w:adjustRightInd w:val="0"/>
        <w:spacing w:line="360" w:lineRule="auto"/>
        <w:jc w:val="both"/>
        <w:textAlignment w:val="baseline"/>
        <w:rPr>
          <w:rFonts w:ascii="David" w:hAnsi="David"/>
          <w:b/>
          <w:bCs/>
        </w:rPr>
      </w:pPr>
      <w:r>
        <w:rPr>
          <w:rFonts w:ascii="David" w:hAnsi="David" w:hint="cs"/>
          <w:b/>
          <w:bCs/>
          <w:rtl/>
        </w:rPr>
        <w:t>אשכול מס' 1</w:t>
      </w:r>
    </w:p>
    <w:p w14:paraId="1341FF38" w14:textId="77777777" w:rsidR="00111314" w:rsidRPr="004A0E09" w:rsidRDefault="00111314" w:rsidP="00EC503C">
      <w:pPr>
        <w:widowControl w:val="0"/>
        <w:numPr>
          <w:ilvl w:val="0"/>
          <w:numId w:val="49"/>
        </w:numPr>
        <w:adjustRightInd w:val="0"/>
        <w:spacing w:line="360" w:lineRule="auto"/>
        <w:jc w:val="both"/>
        <w:textAlignment w:val="baseline"/>
        <w:rPr>
          <w:rFonts w:ascii="David" w:hAnsi="David"/>
          <w:b/>
          <w:bCs/>
          <w:rtl/>
        </w:rPr>
      </w:pPr>
      <w:r>
        <w:rPr>
          <w:rFonts w:ascii="David" w:hAnsi="David" w:hint="cs"/>
          <w:b/>
          <w:bCs/>
          <w:rtl/>
        </w:rPr>
        <w:t>אשכול מס' 2</w:t>
      </w:r>
    </w:p>
    <w:p w14:paraId="65E8B725" w14:textId="77777777" w:rsidR="004A0E09" w:rsidRDefault="004A0E09" w:rsidP="00D26FB7">
      <w:pPr>
        <w:widowControl w:val="0"/>
        <w:adjustRightInd w:val="0"/>
        <w:spacing w:line="360" w:lineRule="auto"/>
        <w:ind w:left="540"/>
        <w:jc w:val="both"/>
        <w:textAlignment w:val="baseline"/>
        <w:rPr>
          <w:rFonts w:ascii="David" w:hAnsi="David"/>
          <w:rtl/>
        </w:rPr>
      </w:pPr>
    </w:p>
    <w:p w14:paraId="2BC7024D" w14:textId="77777777" w:rsidR="003B0C43" w:rsidRDefault="003B0C43" w:rsidP="00D26FB7">
      <w:pPr>
        <w:widowControl w:val="0"/>
        <w:adjustRightInd w:val="0"/>
        <w:spacing w:line="360" w:lineRule="auto"/>
        <w:ind w:left="540"/>
        <w:jc w:val="both"/>
        <w:textAlignment w:val="baseline"/>
        <w:rPr>
          <w:rFonts w:ascii="David" w:hAnsi="David"/>
          <w:rtl/>
        </w:rPr>
      </w:pPr>
    </w:p>
    <w:p w14:paraId="0CB0011E" w14:textId="77777777" w:rsidR="003B0C43" w:rsidRDefault="003B0C43" w:rsidP="00D26FB7">
      <w:pPr>
        <w:widowControl w:val="0"/>
        <w:adjustRightInd w:val="0"/>
        <w:spacing w:line="360" w:lineRule="auto"/>
        <w:ind w:left="540"/>
        <w:jc w:val="both"/>
        <w:textAlignment w:val="baseline"/>
        <w:rPr>
          <w:rFonts w:ascii="David" w:hAnsi="David"/>
          <w:rtl/>
        </w:rPr>
      </w:pPr>
    </w:p>
    <w:p w14:paraId="572797C4" w14:textId="77777777" w:rsidR="003B0C43" w:rsidRDefault="003B0C43" w:rsidP="00D26FB7">
      <w:pPr>
        <w:widowControl w:val="0"/>
        <w:adjustRightInd w:val="0"/>
        <w:spacing w:line="360" w:lineRule="auto"/>
        <w:ind w:left="540"/>
        <w:jc w:val="both"/>
        <w:textAlignment w:val="baseline"/>
        <w:rPr>
          <w:rFonts w:ascii="David" w:hAnsi="David"/>
          <w:rtl/>
        </w:rPr>
      </w:pPr>
    </w:p>
    <w:p w14:paraId="24F61910" w14:textId="77777777" w:rsidR="003B0C43" w:rsidRDefault="003B0C43" w:rsidP="00D26FB7">
      <w:pPr>
        <w:widowControl w:val="0"/>
        <w:adjustRightInd w:val="0"/>
        <w:spacing w:line="360" w:lineRule="auto"/>
        <w:ind w:left="540"/>
        <w:jc w:val="both"/>
        <w:textAlignment w:val="baseline"/>
        <w:rPr>
          <w:rFonts w:ascii="David" w:hAnsi="David"/>
          <w:rtl/>
        </w:rPr>
      </w:pPr>
    </w:p>
    <w:p w14:paraId="102C5302" w14:textId="77777777" w:rsidR="006472E0" w:rsidRPr="00DD6E47" w:rsidRDefault="006472E0" w:rsidP="00D26FB7">
      <w:pPr>
        <w:pageBreakBefore/>
        <w:widowControl w:val="0"/>
        <w:numPr>
          <w:ilvl w:val="0"/>
          <w:numId w:val="9"/>
        </w:numPr>
        <w:tabs>
          <w:tab w:val="clear" w:pos="360"/>
          <w:tab w:val="num" w:pos="540"/>
        </w:tabs>
        <w:adjustRightInd w:val="0"/>
        <w:spacing w:line="360" w:lineRule="auto"/>
        <w:ind w:left="537" w:hanging="357"/>
        <w:jc w:val="both"/>
        <w:textAlignment w:val="baseline"/>
        <w:rPr>
          <w:rFonts w:ascii="David" w:hAnsi="David"/>
          <w:b/>
          <w:bCs/>
          <w:u w:val="single"/>
          <w:rtl/>
        </w:rPr>
      </w:pPr>
      <w:bookmarkStart w:id="214" w:name="_Ref179606549"/>
      <w:r w:rsidRPr="00DD6E47">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3850"/>
        <w:gridCol w:w="5027"/>
      </w:tblGrid>
      <w:tr w:rsidR="006472E0" w:rsidRPr="006472E0" w14:paraId="1A437667" w14:textId="77777777" w:rsidTr="00DC7EE6">
        <w:trPr>
          <w:cantSplit/>
          <w:trHeight w:hRule="exact" w:val="680"/>
          <w:hidden/>
        </w:trPr>
        <w:tc>
          <w:tcPr>
            <w:tcW w:w="3850" w:type="dxa"/>
            <w:tcBorders>
              <w:top w:val="nil"/>
              <w:left w:val="nil"/>
              <w:bottom w:val="nil"/>
            </w:tcBorders>
            <w:vAlign w:val="center"/>
          </w:tcPr>
          <w:p w14:paraId="0F791F30" w14:textId="77777777" w:rsidR="006472E0" w:rsidRPr="00DD6E47" w:rsidRDefault="006472E0" w:rsidP="00D26FB7">
            <w:pPr>
              <w:pStyle w:val="aff9"/>
              <w:spacing w:line="360" w:lineRule="auto"/>
              <w:ind w:left="360" w:right="260"/>
              <w:rPr>
                <w:rFonts w:ascii="David" w:hAnsi="David" w:cs="David"/>
                <w:vanish/>
                <w:rtl/>
              </w:rPr>
            </w:pPr>
          </w:p>
        </w:tc>
        <w:tc>
          <w:tcPr>
            <w:tcW w:w="5027" w:type="dxa"/>
            <w:shd w:val="clear" w:color="auto" w:fill="BFBFBF"/>
          </w:tcPr>
          <w:p w14:paraId="34AE3567" w14:textId="77777777" w:rsidR="006472E0" w:rsidRPr="00DD6E47" w:rsidRDefault="006472E0" w:rsidP="00D26FB7">
            <w:pPr>
              <w:spacing w:line="360" w:lineRule="auto"/>
              <w:jc w:val="center"/>
              <w:rPr>
                <w:rFonts w:ascii="David" w:hAnsi="David"/>
                <w:b/>
                <w:bCs/>
              </w:rPr>
            </w:pPr>
            <w:r w:rsidRPr="00DD6E47">
              <w:rPr>
                <w:rFonts w:ascii="David" w:hAnsi="David" w:hint="eastAsia"/>
                <w:b/>
                <w:bCs/>
                <w:rtl/>
              </w:rPr>
              <w:t>המציע</w:t>
            </w:r>
          </w:p>
        </w:tc>
      </w:tr>
      <w:tr w:rsidR="006472E0" w:rsidRPr="006472E0" w14:paraId="58C9FB92" w14:textId="77777777" w:rsidTr="00DC7EE6">
        <w:trPr>
          <w:cantSplit/>
          <w:trHeight w:hRule="exact" w:val="680"/>
          <w:hidden/>
        </w:trPr>
        <w:tc>
          <w:tcPr>
            <w:tcW w:w="3850" w:type="dxa"/>
            <w:tcBorders>
              <w:top w:val="nil"/>
              <w:left w:val="nil"/>
              <w:bottom w:val="nil"/>
            </w:tcBorders>
            <w:vAlign w:val="center"/>
          </w:tcPr>
          <w:p w14:paraId="292219EC" w14:textId="77777777" w:rsidR="00B65857" w:rsidRPr="00B65857" w:rsidRDefault="00B65857" w:rsidP="00D26FB7">
            <w:pPr>
              <w:pStyle w:val="aff9"/>
              <w:widowControl w:val="0"/>
              <w:numPr>
                <w:ilvl w:val="0"/>
                <w:numId w:val="10"/>
              </w:numPr>
              <w:adjustRightInd w:val="0"/>
              <w:spacing w:line="360" w:lineRule="auto"/>
              <w:ind w:right="260"/>
              <w:jc w:val="both"/>
              <w:textAlignment w:val="baseline"/>
              <w:rPr>
                <w:rFonts w:ascii="David" w:hAnsi="David" w:cs="David"/>
                <w:vanish/>
                <w:rtl/>
              </w:rPr>
            </w:pPr>
          </w:p>
          <w:p w14:paraId="1C4937AC" w14:textId="77777777" w:rsidR="00B65857" w:rsidRPr="00B65857" w:rsidRDefault="00B65857" w:rsidP="00D26FB7">
            <w:pPr>
              <w:pStyle w:val="aff9"/>
              <w:widowControl w:val="0"/>
              <w:numPr>
                <w:ilvl w:val="0"/>
                <w:numId w:val="10"/>
              </w:numPr>
              <w:adjustRightInd w:val="0"/>
              <w:spacing w:line="360" w:lineRule="auto"/>
              <w:ind w:right="260"/>
              <w:jc w:val="both"/>
              <w:textAlignment w:val="baseline"/>
              <w:rPr>
                <w:rFonts w:ascii="David" w:hAnsi="David" w:cs="David"/>
                <w:vanish/>
                <w:rtl/>
              </w:rPr>
            </w:pPr>
          </w:p>
          <w:p w14:paraId="3FE97928" w14:textId="77777777" w:rsidR="00B65857" w:rsidRPr="00B65857" w:rsidRDefault="00B65857" w:rsidP="00D26FB7">
            <w:pPr>
              <w:pStyle w:val="aff9"/>
              <w:widowControl w:val="0"/>
              <w:numPr>
                <w:ilvl w:val="0"/>
                <w:numId w:val="10"/>
              </w:numPr>
              <w:adjustRightInd w:val="0"/>
              <w:spacing w:line="360" w:lineRule="auto"/>
              <w:ind w:right="260"/>
              <w:jc w:val="both"/>
              <w:textAlignment w:val="baseline"/>
              <w:rPr>
                <w:rFonts w:ascii="David" w:hAnsi="David" w:cs="David"/>
                <w:vanish/>
                <w:rtl/>
              </w:rPr>
            </w:pPr>
          </w:p>
          <w:p w14:paraId="7AD9CBCB" w14:textId="77777777" w:rsidR="00B65857" w:rsidRPr="00B65857" w:rsidRDefault="00B65857" w:rsidP="00D26FB7">
            <w:pPr>
              <w:pStyle w:val="aff9"/>
              <w:widowControl w:val="0"/>
              <w:numPr>
                <w:ilvl w:val="0"/>
                <w:numId w:val="10"/>
              </w:numPr>
              <w:adjustRightInd w:val="0"/>
              <w:spacing w:line="360" w:lineRule="auto"/>
              <w:ind w:right="260"/>
              <w:jc w:val="both"/>
              <w:textAlignment w:val="baseline"/>
              <w:rPr>
                <w:rFonts w:ascii="David" w:hAnsi="David" w:cs="David"/>
                <w:vanish/>
                <w:rtl/>
              </w:rPr>
            </w:pPr>
          </w:p>
          <w:p w14:paraId="106C29E7" w14:textId="77777777" w:rsidR="00B65857" w:rsidRPr="00B65857" w:rsidRDefault="00B65857" w:rsidP="00D26FB7">
            <w:pPr>
              <w:pStyle w:val="aff9"/>
              <w:widowControl w:val="0"/>
              <w:numPr>
                <w:ilvl w:val="0"/>
                <w:numId w:val="10"/>
              </w:numPr>
              <w:adjustRightInd w:val="0"/>
              <w:spacing w:line="360" w:lineRule="auto"/>
              <w:ind w:right="260"/>
              <w:jc w:val="both"/>
              <w:textAlignment w:val="baseline"/>
              <w:rPr>
                <w:rFonts w:ascii="David" w:hAnsi="David" w:cs="David"/>
                <w:vanish/>
                <w:rtl/>
              </w:rPr>
            </w:pPr>
          </w:p>
          <w:p w14:paraId="20903FD6" w14:textId="77777777" w:rsidR="00B65857" w:rsidRPr="00B65857" w:rsidRDefault="00B65857" w:rsidP="00D26FB7">
            <w:pPr>
              <w:pStyle w:val="aff9"/>
              <w:widowControl w:val="0"/>
              <w:numPr>
                <w:ilvl w:val="0"/>
                <w:numId w:val="10"/>
              </w:numPr>
              <w:adjustRightInd w:val="0"/>
              <w:spacing w:line="360" w:lineRule="auto"/>
              <w:ind w:right="260"/>
              <w:jc w:val="both"/>
              <w:textAlignment w:val="baseline"/>
              <w:rPr>
                <w:rFonts w:ascii="David" w:hAnsi="David" w:cs="David"/>
                <w:vanish/>
                <w:rtl/>
              </w:rPr>
            </w:pPr>
          </w:p>
          <w:p w14:paraId="58EDC211" w14:textId="77777777" w:rsidR="00B65857" w:rsidRPr="00B65857" w:rsidRDefault="00B65857" w:rsidP="00D26FB7">
            <w:pPr>
              <w:pStyle w:val="aff9"/>
              <w:widowControl w:val="0"/>
              <w:numPr>
                <w:ilvl w:val="0"/>
                <w:numId w:val="10"/>
              </w:numPr>
              <w:adjustRightInd w:val="0"/>
              <w:spacing w:line="360" w:lineRule="auto"/>
              <w:ind w:right="260"/>
              <w:jc w:val="both"/>
              <w:textAlignment w:val="baseline"/>
              <w:rPr>
                <w:rFonts w:ascii="David" w:hAnsi="David" w:cs="David"/>
                <w:vanish/>
                <w:rtl/>
              </w:rPr>
            </w:pPr>
          </w:p>
          <w:p w14:paraId="343AF166" w14:textId="77777777" w:rsidR="00B65857" w:rsidRPr="00B65857" w:rsidRDefault="00B65857" w:rsidP="00D26FB7">
            <w:pPr>
              <w:pStyle w:val="aff9"/>
              <w:widowControl w:val="0"/>
              <w:numPr>
                <w:ilvl w:val="0"/>
                <w:numId w:val="10"/>
              </w:numPr>
              <w:adjustRightInd w:val="0"/>
              <w:spacing w:line="360" w:lineRule="auto"/>
              <w:ind w:right="260"/>
              <w:jc w:val="both"/>
              <w:textAlignment w:val="baseline"/>
              <w:rPr>
                <w:rFonts w:ascii="David" w:hAnsi="David" w:cs="David"/>
                <w:vanish/>
                <w:rtl/>
              </w:rPr>
            </w:pPr>
          </w:p>
          <w:p w14:paraId="544BAD1F" w14:textId="77777777" w:rsidR="00B65857" w:rsidRPr="00B65857" w:rsidRDefault="00B65857" w:rsidP="00D26FB7">
            <w:pPr>
              <w:pStyle w:val="aff9"/>
              <w:widowControl w:val="0"/>
              <w:numPr>
                <w:ilvl w:val="0"/>
                <w:numId w:val="10"/>
              </w:numPr>
              <w:adjustRightInd w:val="0"/>
              <w:spacing w:line="360" w:lineRule="auto"/>
              <w:ind w:right="260"/>
              <w:jc w:val="both"/>
              <w:textAlignment w:val="baseline"/>
              <w:rPr>
                <w:rFonts w:ascii="David" w:hAnsi="David" w:cs="David"/>
                <w:vanish/>
                <w:rtl/>
              </w:rPr>
            </w:pPr>
          </w:p>
          <w:p w14:paraId="763D5AA5" w14:textId="77777777" w:rsidR="006472E0" w:rsidRPr="00DD6E47" w:rsidRDefault="006472E0" w:rsidP="00D26FB7">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5027" w:type="dxa"/>
          </w:tcPr>
          <w:p w14:paraId="2ACB6AB9" w14:textId="77777777" w:rsidR="006472E0" w:rsidRPr="00DD6E47" w:rsidRDefault="006472E0" w:rsidP="00D26FB7">
            <w:pPr>
              <w:spacing w:line="360" w:lineRule="auto"/>
              <w:rPr>
                <w:rFonts w:ascii="David" w:hAnsi="David"/>
              </w:rPr>
            </w:pPr>
          </w:p>
        </w:tc>
      </w:tr>
      <w:tr w:rsidR="006472E0" w:rsidRPr="006472E0" w14:paraId="7A1A7FE4" w14:textId="77777777" w:rsidTr="00DC7EE6">
        <w:trPr>
          <w:cantSplit/>
          <w:trHeight w:hRule="exact" w:val="680"/>
        </w:trPr>
        <w:tc>
          <w:tcPr>
            <w:tcW w:w="3850" w:type="dxa"/>
            <w:tcBorders>
              <w:top w:val="nil"/>
              <w:left w:val="nil"/>
              <w:bottom w:val="nil"/>
            </w:tcBorders>
            <w:vAlign w:val="center"/>
          </w:tcPr>
          <w:p w14:paraId="57C4EB00" w14:textId="77777777" w:rsidR="006472E0" w:rsidRPr="00DD6E47" w:rsidRDefault="006472E0" w:rsidP="00D26FB7">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המס' המזהה (מספר חברה, ת.ז.):</w:t>
            </w:r>
          </w:p>
        </w:tc>
        <w:tc>
          <w:tcPr>
            <w:tcW w:w="5027" w:type="dxa"/>
          </w:tcPr>
          <w:p w14:paraId="38784C79" w14:textId="77777777" w:rsidR="006472E0" w:rsidRPr="00DD6E47" w:rsidRDefault="006472E0" w:rsidP="00D26FB7">
            <w:pPr>
              <w:spacing w:line="360" w:lineRule="auto"/>
              <w:rPr>
                <w:rFonts w:ascii="David" w:hAnsi="David"/>
              </w:rPr>
            </w:pPr>
          </w:p>
        </w:tc>
      </w:tr>
      <w:tr w:rsidR="006472E0" w:rsidRPr="006472E0" w14:paraId="105881C7" w14:textId="77777777" w:rsidTr="00DC7EE6">
        <w:trPr>
          <w:cantSplit/>
          <w:trHeight w:hRule="exact" w:val="680"/>
        </w:trPr>
        <w:tc>
          <w:tcPr>
            <w:tcW w:w="3850" w:type="dxa"/>
            <w:tcBorders>
              <w:top w:val="nil"/>
              <w:left w:val="nil"/>
              <w:bottom w:val="nil"/>
            </w:tcBorders>
            <w:vAlign w:val="center"/>
          </w:tcPr>
          <w:p w14:paraId="65A94809" w14:textId="77777777" w:rsidR="006472E0" w:rsidRPr="00DD6E47" w:rsidRDefault="006472E0" w:rsidP="00D26FB7">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5027" w:type="dxa"/>
          </w:tcPr>
          <w:p w14:paraId="2A3D6500" w14:textId="77777777" w:rsidR="006472E0" w:rsidRPr="00DD6E47" w:rsidRDefault="006472E0" w:rsidP="00D26FB7">
            <w:pPr>
              <w:spacing w:line="360" w:lineRule="auto"/>
              <w:rPr>
                <w:rFonts w:ascii="David" w:hAnsi="David"/>
              </w:rPr>
            </w:pPr>
            <w:r w:rsidRPr="00DD6E47">
              <w:rPr>
                <w:rFonts w:ascii="David" w:hAnsi="David"/>
                <w:rtl/>
              </w:rPr>
              <w:tab/>
            </w:r>
          </w:p>
        </w:tc>
      </w:tr>
      <w:tr w:rsidR="006472E0" w:rsidRPr="006472E0" w14:paraId="48830144" w14:textId="77777777" w:rsidTr="00DC7EE6">
        <w:trPr>
          <w:cantSplit/>
          <w:trHeight w:hRule="exact" w:val="680"/>
        </w:trPr>
        <w:tc>
          <w:tcPr>
            <w:tcW w:w="3850" w:type="dxa"/>
            <w:tcBorders>
              <w:top w:val="nil"/>
              <w:left w:val="nil"/>
              <w:bottom w:val="nil"/>
            </w:tcBorders>
            <w:vAlign w:val="center"/>
          </w:tcPr>
          <w:p w14:paraId="2E775B6D" w14:textId="77777777" w:rsidR="006472E0" w:rsidRPr="00DD6E47" w:rsidRDefault="006472E0" w:rsidP="00D26FB7">
            <w:pPr>
              <w:pStyle w:val="aff9"/>
              <w:widowControl w:val="0"/>
              <w:numPr>
                <w:ilvl w:val="1"/>
                <w:numId w:val="10"/>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5027" w:type="dxa"/>
          </w:tcPr>
          <w:p w14:paraId="33FB3DEA" w14:textId="77777777" w:rsidR="006472E0" w:rsidRPr="00DD6E47" w:rsidRDefault="006472E0" w:rsidP="00D26FB7">
            <w:pPr>
              <w:spacing w:line="360" w:lineRule="auto"/>
              <w:rPr>
                <w:rFonts w:ascii="David" w:hAnsi="David"/>
              </w:rPr>
            </w:pPr>
          </w:p>
        </w:tc>
      </w:tr>
      <w:tr w:rsidR="006472E0" w:rsidRPr="006472E0" w14:paraId="7E2B748D" w14:textId="77777777" w:rsidTr="00DC7EE6">
        <w:trPr>
          <w:cantSplit/>
          <w:trHeight w:hRule="exact" w:val="680"/>
        </w:trPr>
        <w:tc>
          <w:tcPr>
            <w:tcW w:w="3850" w:type="dxa"/>
            <w:tcBorders>
              <w:top w:val="nil"/>
              <w:left w:val="nil"/>
              <w:bottom w:val="nil"/>
            </w:tcBorders>
            <w:vAlign w:val="center"/>
          </w:tcPr>
          <w:p w14:paraId="64D45D93" w14:textId="77777777" w:rsidR="006472E0" w:rsidRPr="00DD6E47" w:rsidRDefault="006472E0" w:rsidP="00D26FB7">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5027" w:type="dxa"/>
          </w:tcPr>
          <w:p w14:paraId="4216C25E" w14:textId="77777777" w:rsidR="006472E0" w:rsidRPr="00DD6E47" w:rsidRDefault="006472E0" w:rsidP="00D26FB7">
            <w:pPr>
              <w:spacing w:line="360" w:lineRule="auto"/>
              <w:rPr>
                <w:rFonts w:ascii="David" w:hAnsi="David"/>
              </w:rPr>
            </w:pPr>
          </w:p>
        </w:tc>
      </w:tr>
      <w:tr w:rsidR="006472E0" w:rsidRPr="006472E0" w14:paraId="40660201" w14:textId="77777777" w:rsidTr="00DC7EE6">
        <w:trPr>
          <w:cantSplit/>
          <w:trHeight w:hRule="exact" w:val="1021"/>
        </w:trPr>
        <w:tc>
          <w:tcPr>
            <w:tcW w:w="3850" w:type="dxa"/>
            <w:tcBorders>
              <w:top w:val="nil"/>
              <w:left w:val="nil"/>
              <w:bottom w:val="nil"/>
            </w:tcBorders>
            <w:vAlign w:val="center"/>
          </w:tcPr>
          <w:p w14:paraId="64232E58" w14:textId="77777777" w:rsidR="006472E0" w:rsidRPr="00DD6E47" w:rsidRDefault="006472E0" w:rsidP="00D26FB7">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14:paraId="34B5E02E" w14:textId="77777777" w:rsidR="006472E0" w:rsidRPr="00DD6E47" w:rsidRDefault="006472E0" w:rsidP="00D26FB7">
            <w:pPr>
              <w:spacing w:line="360" w:lineRule="auto"/>
              <w:rPr>
                <w:rFonts w:ascii="David" w:hAnsi="David"/>
              </w:rPr>
            </w:pPr>
          </w:p>
        </w:tc>
      </w:tr>
      <w:tr w:rsidR="006472E0" w:rsidRPr="006472E0" w14:paraId="41AD9F1A" w14:textId="77777777" w:rsidTr="00DC7EE6">
        <w:trPr>
          <w:cantSplit/>
          <w:trHeight w:hRule="exact" w:val="680"/>
        </w:trPr>
        <w:tc>
          <w:tcPr>
            <w:tcW w:w="3850" w:type="dxa"/>
            <w:tcBorders>
              <w:top w:val="nil"/>
              <w:left w:val="nil"/>
              <w:bottom w:val="nil"/>
            </w:tcBorders>
            <w:vAlign w:val="center"/>
          </w:tcPr>
          <w:p w14:paraId="2467AA2B" w14:textId="77777777" w:rsidR="006472E0" w:rsidRPr="00DD6E47" w:rsidRDefault="006472E0" w:rsidP="00D26FB7">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5027" w:type="dxa"/>
          </w:tcPr>
          <w:p w14:paraId="37F80A3D" w14:textId="77777777" w:rsidR="006472E0" w:rsidRPr="00DD6E47" w:rsidRDefault="006472E0" w:rsidP="00D26FB7">
            <w:pPr>
              <w:spacing w:line="360" w:lineRule="auto"/>
              <w:rPr>
                <w:rFonts w:ascii="David" w:hAnsi="David"/>
              </w:rPr>
            </w:pPr>
          </w:p>
        </w:tc>
      </w:tr>
      <w:tr w:rsidR="006472E0" w:rsidRPr="006472E0" w14:paraId="7BFD992A" w14:textId="77777777" w:rsidTr="00DC7EE6">
        <w:trPr>
          <w:cantSplit/>
          <w:trHeight w:hRule="exact" w:val="680"/>
        </w:trPr>
        <w:tc>
          <w:tcPr>
            <w:tcW w:w="3850" w:type="dxa"/>
            <w:tcBorders>
              <w:top w:val="nil"/>
              <w:left w:val="nil"/>
              <w:bottom w:val="nil"/>
            </w:tcBorders>
            <w:vAlign w:val="center"/>
          </w:tcPr>
          <w:p w14:paraId="3CBD7339" w14:textId="77777777" w:rsidR="006472E0" w:rsidRPr="00DD6E47" w:rsidRDefault="006472E0" w:rsidP="00A660FD">
            <w:pPr>
              <w:pStyle w:val="aff9"/>
              <w:widowControl w:val="0"/>
              <w:numPr>
                <w:ilvl w:val="1"/>
                <w:numId w:val="10"/>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5027" w:type="dxa"/>
          </w:tcPr>
          <w:p w14:paraId="4AFA362F" w14:textId="77777777" w:rsidR="006472E0" w:rsidRPr="00DD6E47" w:rsidRDefault="006472E0" w:rsidP="006472E0">
            <w:pPr>
              <w:spacing w:line="360" w:lineRule="auto"/>
              <w:rPr>
                <w:rFonts w:ascii="David" w:hAnsi="David"/>
              </w:rPr>
            </w:pPr>
          </w:p>
        </w:tc>
      </w:tr>
      <w:tr w:rsidR="006472E0" w:rsidRPr="006472E0" w14:paraId="02D18644" w14:textId="77777777" w:rsidTr="00DC7EE6">
        <w:trPr>
          <w:cantSplit/>
          <w:trHeight w:hRule="exact" w:val="680"/>
        </w:trPr>
        <w:tc>
          <w:tcPr>
            <w:tcW w:w="3850" w:type="dxa"/>
            <w:tcBorders>
              <w:top w:val="nil"/>
              <w:left w:val="nil"/>
              <w:bottom w:val="nil"/>
            </w:tcBorders>
            <w:vAlign w:val="center"/>
          </w:tcPr>
          <w:p w14:paraId="4AE9D645" w14:textId="77777777" w:rsidR="006472E0" w:rsidRPr="00DD6E47" w:rsidRDefault="00A77AA1" w:rsidP="00A660FD">
            <w:pPr>
              <w:pStyle w:val="aff9"/>
              <w:widowControl w:val="0"/>
              <w:numPr>
                <w:ilvl w:val="1"/>
                <w:numId w:val="10"/>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14:paraId="07CDF235" w14:textId="77777777" w:rsidR="006472E0" w:rsidRPr="00DD6E47" w:rsidRDefault="006472E0" w:rsidP="006472E0">
            <w:pPr>
              <w:spacing w:line="360" w:lineRule="auto"/>
              <w:rPr>
                <w:rFonts w:ascii="David" w:hAnsi="David"/>
              </w:rPr>
            </w:pPr>
          </w:p>
        </w:tc>
      </w:tr>
      <w:tr w:rsidR="006472E0" w:rsidRPr="006472E0" w14:paraId="0F38CD59" w14:textId="77777777" w:rsidTr="00DC7EE6">
        <w:trPr>
          <w:cantSplit/>
          <w:trHeight w:hRule="exact" w:val="680"/>
        </w:trPr>
        <w:tc>
          <w:tcPr>
            <w:tcW w:w="3850" w:type="dxa"/>
            <w:tcBorders>
              <w:top w:val="nil"/>
              <w:left w:val="nil"/>
              <w:bottom w:val="nil"/>
            </w:tcBorders>
            <w:vAlign w:val="center"/>
          </w:tcPr>
          <w:p w14:paraId="3B189C38" w14:textId="77777777" w:rsidR="006472E0" w:rsidRPr="00DD6E47" w:rsidRDefault="006472E0" w:rsidP="00A660FD">
            <w:pPr>
              <w:pStyle w:val="aff9"/>
              <w:widowControl w:val="0"/>
              <w:numPr>
                <w:ilvl w:val="1"/>
                <w:numId w:val="10"/>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5027" w:type="dxa"/>
          </w:tcPr>
          <w:p w14:paraId="3A2DEF0E" w14:textId="77777777" w:rsidR="006472E0" w:rsidRPr="00DD6E47" w:rsidRDefault="006472E0" w:rsidP="006472E0">
            <w:pPr>
              <w:spacing w:line="360" w:lineRule="auto"/>
              <w:rPr>
                <w:rFonts w:ascii="David" w:hAnsi="David"/>
              </w:rPr>
            </w:pPr>
          </w:p>
        </w:tc>
      </w:tr>
      <w:tr w:rsidR="006472E0" w:rsidRPr="006472E0" w14:paraId="01C4454F" w14:textId="77777777" w:rsidTr="00DC7EE6">
        <w:trPr>
          <w:cantSplit/>
          <w:trHeight w:hRule="exact" w:val="680"/>
        </w:trPr>
        <w:tc>
          <w:tcPr>
            <w:tcW w:w="3850" w:type="dxa"/>
            <w:tcBorders>
              <w:top w:val="nil"/>
              <w:left w:val="nil"/>
              <w:bottom w:val="nil"/>
            </w:tcBorders>
            <w:vAlign w:val="center"/>
          </w:tcPr>
          <w:p w14:paraId="112A79F8" w14:textId="77777777" w:rsidR="006472E0" w:rsidRPr="00DD6E47" w:rsidRDefault="006472E0" w:rsidP="00A660FD">
            <w:pPr>
              <w:pStyle w:val="aff9"/>
              <w:widowControl w:val="0"/>
              <w:numPr>
                <w:ilvl w:val="1"/>
                <w:numId w:val="10"/>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5027" w:type="dxa"/>
          </w:tcPr>
          <w:p w14:paraId="2595E022" w14:textId="77777777" w:rsidR="006472E0" w:rsidRPr="00DD6E47" w:rsidRDefault="006472E0" w:rsidP="006472E0">
            <w:pPr>
              <w:spacing w:line="360" w:lineRule="auto"/>
              <w:rPr>
                <w:rFonts w:ascii="David" w:hAnsi="David"/>
              </w:rPr>
            </w:pPr>
          </w:p>
        </w:tc>
      </w:tr>
      <w:tr w:rsidR="006472E0" w:rsidRPr="006472E0" w14:paraId="125652B0" w14:textId="77777777" w:rsidTr="00DC7EE6">
        <w:trPr>
          <w:cantSplit/>
          <w:trHeight w:hRule="exact" w:val="680"/>
        </w:trPr>
        <w:tc>
          <w:tcPr>
            <w:tcW w:w="3850" w:type="dxa"/>
            <w:tcBorders>
              <w:top w:val="nil"/>
              <w:left w:val="nil"/>
              <w:bottom w:val="nil"/>
            </w:tcBorders>
            <w:vAlign w:val="center"/>
          </w:tcPr>
          <w:p w14:paraId="61A389B7" w14:textId="77777777" w:rsidR="006472E0" w:rsidRPr="00DD6E47" w:rsidRDefault="006472E0" w:rsidP="00A660FD">
            <w:pPr>
              <w:pStyle w:val="aff9"/>
              <w:widowControl w:val="0"/>
              <w:numPr>
                <w:ilvl w:val="1"/>
                <w:numId w:val="10"/>
              </w:numPr>
              <w:adjustRightInd w:val="0"/>
              <w:spacing w:line="360" w:lineRule="auto"/>
              <w:ind w:left="360" w:right="260" w:hanging="490"/>
              <w:jc w:val="both"/>
              <w:textAlignment w:val="baseline"/>
              <w:rPr>
                <w:rFonts w:ascii="David" w:hAnsi="David" w:cs="David"/>
              </w:rPr>
            </w:pPr>
            <w:r w:rsidRPr="00DD6E47">
              <w:rPr>
                <w:rFonts w:ascii="David" w:hAnsi="David" w:cs="David"/>
                <w:rtl/>
              </w:rPr>
              <w:t>מס' טלפון נייד:</w:t>
            </w:r>
          </w:p>
        </w:tc>
        <w:tc>
          <w:tcPr>
            <w:tcW w:w="5027" w:type="dxa"/>
          </w:tcPr>
          <w:p w14:paraId="59E71D27" w14:textId="77777777" w:rsidR="006472E0" w:rsidRPr="00DD6E47" w:rsidRDefault="006472E0" w:rsidP="006472E0">
            <w:pPr>
              <w:spacing w:line="360" w:lineRule="auto"/>
              <w:rPr>
                <w:rFonts w:ascii="David" w:hAnsi="David"/>
              </w:rPr>
            </w:pPr>
          </w:p>
        </w:tc>
      </w:tr>
      <w:tr w:rsidR="006472E0" w:rsidRPr="006472E0" w14:paraId="5CCEF2B6" w14:textId="77777777" w:rsidTr="00DC7EE6">
        <w:trPr>
          <w:cantSplit/>
          <w:trHeight w:hRule="exact" w:val="680"/>
        </w:trPr>
        <w:tc>
          <w:tcPr>
            <w:tcW w:w="3850" w:type="dxa"/>
            <w:tcBorders>
              <w:top w:val="nil"/>
              <w:left w:val="nil"/>
              <w:bottom w:val="nil"/>
            </w:tcBorders>
            <w:vAlign w:val="center"/>
          </w:tcPr>
          <w:p w14:paraId="14AEE489" w14:textId="77777777" w:rsidR="006472E0" w:rsidRPr="00DD6E47" w:rsidRDefault="006472E0" w:rsidP="00A660FD">
            <w:pPr>
              <w:pStyle w:val="aff9"/>
              <w:widowControl w:val="0"/>
              <w:numPr>
                <w:ilvl w:val="1"/>
                <w:numId w:val="10"/>
              </w:numPr>
              <w:adjustRightInd w:val="0"/>
              <w:spacing w:line="360" w:lineRule="auto"/>
              <w:ind w:left="360" w:right="260" w:hanging="490"/>
              <w:jc w:val="both"/>
              <w:textAlignment w:val="baseline"/>
              <w:rPr>
                <w:rFonts w:ascii="David" w:hAnsi="David" w:cs="David"/>
              </w:rPr>
            </w:pPr>
            <w:r w:rsidRPr="00DD6E47">
              <w:rPr>
                <w:rFonts w:ascii="David" w:hAnsi="David" w:cs="David"/>
                <w:rtl/>
              </w:rPr>
              <w:t>אי-מייל:</w:t>
            </w:r>
          </w:p>
        </w:tc>
        <w:tc>
          <w:tcPr>
            <w:tcW w:w="5027" w:type="dxa"/>
          </w:tcPr>
          <w:p w14:paraId="148210E6" w14:textId="77777777" w:rsidR="006472E0" w:rsidRPr="00DD6E47" w:rsidRDefault="006472E0" w:rsidP="006472E0">
            <w:pPr>
              <w:spacing w:line="360" w:lineRule="auto"/>
              <w:rPr>
                <w:rFonts w:ascii="David" w:hAnsi="David"/>
              </w:rPr>
            </w:pPr>
          </w:p>
        </w:tc>
      </w:tr>
    </w:tbl>
    <w:p w14:paraId="0A4221F0" w14:textId="77777777" w:rsidR="006472E0" w:rsidRPr="00DD6E47" w:rsidRDefault="006472E0" w:rsidP="000C5B70">
      <w:pPr>
        <w:spacing w:line="360" w:lineRule="auto"/>
        <w:ind w:left="180" w:right="-156" w:firstLine="360"/>
        <w:rPr>
          <w:rFonts w:ascii="David" w:hAnsi="David"/>
          <w:b/>
          <w:bCs/>
          <w:rtl/>
        </w:rPr>
      </w:pPr>
    </w:p>
    <w:bookmarkEnd w:id="214"/>
    <w:p w14:paraId="261CA44B" w14:textId="77777777" w:rsidR="006472E0" w:rsidRPr="00DD6E47" w:rsidRDefault="006472E0" w:rsidP="000C5B70">
      <w:pPr>
        <w:pStyle w:val="aa"/>
        <w:tabs>
          <w:tab w:val="clear" w:pos="4153"/>
          <w:tab w:val="clear" w:pos="8306"/>
        </w:tabs>
        <w:spacing w:line="360" w:lineRule="auto"/>
        <w:ind w:left="180"/>
        <w:jc w:val="center"/>
        <w:rPr>
          <w:rFonts w:ascii="David" w:hAnsi="David"/>
          <w:b/>
          <w:bCs/>
          <w:rtl/>
        </w:rPr>
      </w:pPr>
    </w:p>
    <w:p w14:paraId="33D79C40" w14:textId="77777777" w:rsidR="006472E0" w:rsidRPr="00DD6E47" w:rsidRDefault="006472E0" w:rsidP="000C5B70">
      <w:pPr>
        <w:pStyle w:val="aa"/>
        <w:tabs>
          <w:tab w:val="clear" w:pos="4153"/>
          <w:tab w:val="clear" w:pos="8306"/>
        </w:tabs>
        <w:spacing w:line="360" w:lineRule="auto"/>
        <w:ind w:left="180"/>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6472E0" w:rsidRPr="006472E0" w14:paraId="16992279" w14:textId="77777777" w:rsidTr="00DC7EE6">
        <w:trPr>
          <w:cantSplit/>
          <w:trHeight w:val="510"/>
        </w:trPr>
        <w:tc>
          <w:tcPr>
            <w:tcW w:w="2181" w:type="dxa"/>
          </w:tcPr>
          <w:p w14:paraId="71921645" w14:textId="77777777" w:rsidR="006472E0" w:rsidRPr="00DD6E47" w:rsidRDefault="006472E0" w:rsidP="006472E0">
            <w:pPr>
              <w:spacing w:line="360" w:lineRule="auto"/>
              <w:rPr>
                <w:rFonts w:ascii="David" w:hAnsi="David"/>
              </w:rPr>
            </w:pPr>
          </w:p>
        </w:tc>
        <w:tc>
          <w:tcPr>
            <w:tcW w:w="4056" w:type="dxa"/>
          </w:tcPr>
          <w:p w14:paraId="0C6D38CD" w14:textId="77777777" w:rsidR="006472E0" w:rsidRPr="00DD6E47" w:rsidRDefault="006472E0" w:rsidP="006472E0">
            <w:pPr>
              <w:spacing w:line="360" w:lineRule="auto"/>
              <w:rPr>
                <w:rFonts w:ascii="David" w:hAnsi="David"/>
              </w:rPr>
            </w:pPr>
          </w:p>
        </w:tc>
        <w:tc>
          <w:tcPr>
            <w:tcW w:w="3618" w:type="dxa"/>
          </w:tcPr>
          <w:p w14:paraId="5528BAF5" w14:textId="77777777" w:rsidR="006472E0" w:rsidRPr="00DD6E47" w:rsidRDefault="006472E0" w:rsidP="006472E0">
            <w:pPr>
              <w:spacing w:line="360" w:lineRule="auto"/>
              <w:rPr>
                <w:rFonts w:ascii="David" w:hAnsi="David"/>
              </w:rPr>
            </w:pPr>
          </w:p>
        </w:tc>
      </w:tr>
      <w:tr w:rsidR="006472E0" w:rsidRPr="006472E0" w14:paraId="163A7433" w14:textId="77777777" w:rsidTr="00DC7EE6">
        <w:trPr>
          <w:cantSplit/>
          <w:trHeight w:val="510"/>
        </w:trPr>
        <w:tc>
          <w:tcPr>
            <w:tcW w:w="2181" w:type="dxa"/>
            <w:shd w:val="pct5" w:color="auto" w:fill="auto"/>
          </w:tcPr>
          <w:p w14:paraId="0BCC2ACA"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32924F04"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31EE18CE"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5B888871" w14:textId="77777777" w:rsidR="006472E0" w:rsidRPr="00DD6E47" w:rsidRDefault="006472E0" w:rsidP="000C5B70">
      <w:pPr>
        <w:spacing w:line="360" w:lineRule="auto"/>
        <w:ind w:left="180"/>
        <w:rPr>
          <w:rFonts w:ascii="David" w:hAnsi="David"/>
          <w:b/>
          <w:bCs/>
          <w:u w:val="single"/>
          <w:rtl/>
        </w:rPr>
      </w:pPr>
    </w:p>
    <w:p w14:paraId="1FE72E92" w14:textId="77777777" w:rsidR="006472E0" w:rsidRPr="00DD6E47" w:rsidRDefault="006472E0" w:rsidP="000C5B70">
      <w:pPr>
        <w:spacing w:line="360" w:lineRule="auto"/>
        <w:ind w:left="180"/>
        <w:rPr>
          <w:rFonts w:ascii="David" w:hAnsi="David"/>
          <w:b/>
          <w:bCs/>
          <w:u w:val="single"/>
          <w:rtl/>
        </w:rPr>
      </w:pPr>
    </w:p>
    <w:p w14:paraId="02F25083" w14:textId="77777777" w:rsidR="006472E0" w:rsidRPr="00DD6E47" w:rsidRDefault="006472E0" w:rsidP="000C5B70">
      <w:pPr>
        <w:spacing w:line="360" w:lineRule="auto"/>
        <w:ind w:left="180"/>
        <w:rPr>
          <w:rFonts w:ascii="David" w:hAnsi="David"/>
          <w:b/>
          <w:bCs/>
          <w:u w:val="single"/>
          <w:rtl/>
        </w:rPr>
      </w:pPr>
    </w:p>
    <w:p w14:paraId="25077148" w14:textId="77777777" w:rsidR="006472E0" w:rsidRDefault="006472E0" w:rsidP="000C5B70">
      <w:pPr>
        <w:spacing w:line="360" w:lineRule="auto"/>
        <w:ind w:left="180"/>
        <w:rPr>
          <w:rFonts w:ascii="David" w:hAnsi="David"/>
          <w:b/>
          <w:bCs/>
          <w:u w:val="single"/>
          <w:rtl/>
        </w:rPr>
      </w:pPr>
    </w:p>
    <w:p w14:paraId="299199C6" w14:textId="77777777" w:rsidR="006472E0" w:rsidRDefault="006472E0" w:rsidP="000C5B70">
      <w:pPr>
        <w:spacing w:line="360" w:lineRule="auto"/>
        <w:ind w:left="180"/>
        <w:rPr>
          <w:rFonts w:ascii="David" w:hAnsi="David"/>
          <w:b/>
          <w:bCs/>
          <w:u w:val="single"/>
          <w:rtl/>
        </w:rPr>
      </w:pPr>
    </w:p>
    <w:p w14:paraId="51C4F767" w14:textId="77777777" w:rsidR="006472E0" w:rsidRPr="00DD6E47" w:rsidRDefault="006472E0" w:rsidP="000C5B70">
      <w:pPr>
        <w:spacing w:line="360" w:lineRule="auto"/>
        <w:ind w:left="180"/>
        <w:rPr>
          <w:rFonts w:ascii="David" w:hAnsi="David"/>
          <w:b/>
          <w:bCs/>
          <w:u w:val="single"/>
          <w:rtl/>
        </w:rPr>
      </w:pPr>
    </w:p>
    <w:p w14:paraId="0C540649" w14:textId="77777777" w:rsidR="006472E0" w:rsidRPr="00DD6E47" w:rsidRDefault="006472E0" w:rsidP="00A660FD">
      <w:pPr>
        <w:pStyle w:val="aff9"/>
        <w:keepLines/>
        <w:widowControl w:val="0"/>
        <w:numPr>
          <w:ilvl w:val="0"/>
          <w:numId w:val="10"/>
        </w:numPr>
        <w:adjustRightInd w:val="0"/>
        <w:spacing w:line="360" w:lineRule="auto"/>
        <w:ind w:left="540"/>
        <w:jc w:val="both"/>
        <w:textAlignment w:val="baseline"/>
        <w:rPr>
          <w:rFonts w:ascii="David" w:hAnsi="David" w:cs="David"/>
          <w:b/>
          <w:bCs/>
          <w:u w:val="single"/>
          <w:rtl/>
        </w:rPr>
      </w:pPr>
      <w:r w:rsidRPr="00DD6E47">
        <w:rPr>
          <w:rFonts w:ascii="David" w:hAnsi="David" w:cs="David" w:hint="eastAsia"/>
          <w:b/>
          <w:bCs/>
          <w:u w:val="single"/>
          <w:rtl/>
        </w:rPr>
        <w:t>מ</w:t>
      </w:r>
      <w:bookmarkStart w:id="215" w:name="_Toc174250181"/>
      <w:bookmarkStart w:id="216" w:name="_Toc179603292"/>
      <w:r w:rsidRPr="00DD6E47">
        <w:rPr>
          <w:rFonts w:ascii="David" w:hAnsi="David" w:cs="David"/>
          <w:b/>
          <w:bCs/>
          <w:u w:val="single"/>
          <w:rtl/>
        </w:rPr>
        <w:t>סמכים, אישורים ונספחים מצורפים</w:t>
      </w:r>
      <w:bookmarkEnd w:id="215"/>
      <w:bookmarkEnd w:id="216"/>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AHR01"/>
        <w:tblDescription w:val="Layout Table"/>
      </w:tblPr>
      <w:tblGrid>
        <w:gridCol w:w="1004"/>
        <w:gridCol w:w="5766"/>
        <w:gridCol w:w="3271"/>
      </w:tblGrid>
      <w:tr w:rsidR="006472E0" w:rsidRPr="006472E0" w14:paraId="0AD90D8C" w14:textId="77777777" w:rsidTr="00DC7EE6">
        <w:trPr>
          <w:cantSplit/>
          <w:trHeight w:val="170"/>
          <w:tblHeader/>
          <w:jc w:val="center"/>
        </w:trPr>
        <w:tc>
          <w:tcPr>
            <w:tcW w:w="1004" w:type="dxa"/>
            <w:tcBorders>
              <w:top w:val="single" w:sz="4" w:space="0" w:color="auto"/>
              <w:left w:val="single" w:sz="4" w:space="0" w:color="auto"/>
              <w:right w:val="single" w:sz="4" w:space="0" w:color="auto"/>
            </w:tcBorders>
            <w:shd w:val="clear" w:color="auto" w:fill="FFFFFF"/>
            <w:vAlign w:val="center"/>
          </w:tcPr>
          <w:p w14:paraId="0E81C629" w14:textId="77777777" w:rsidR="006472E0" w:rsidRPr="00DD6E47" w:rsidRDefault="006472E0" w:rsidP="006472E0">
            <w:pPr>
              <w:keepLines/>
              <w:spacing w:line="360" w:lineRule="auto"/>
              <w:jc w:val="center"/>
              <w:rPr>
                <w:rFonts w:ascii="David" w:hAnsi="David"/>
                <w:b/>
                <w:bCs/>
              </w:rPr>
            </w:pPr>
            <w:bookmarkStart w:id="217" w:name="Title_749" w:colFirst="0" w:colLast="0"/>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239BC9BE"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2A97565E"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bookmarkEnd w:id="217"/>
      <w:tr w:rsidR="006472E0" w:rsidRPr="006472E0" w14:paraId="6CF756DC" w14:textId="77777777" w:rsidTr="00DC7EE6">
        <w:trPr>
          <w:cantSplit/>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43E96C95"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71047CF6"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7CC21BE" w14:textId="0B3E6B27"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4E79F4">
              <w:rPr>
                <w:rFonts w:ascii="David" w:hAnsi="David"/>
                <w:cs/>
              </w:rPr>
              <w:t>‎</w:t>
            </w:r>
            <w:r w:rsidR="004E79F4">
              <w:rPr>
                <w:rFonts w:ascii="David" w:hAnsi="David"/>
              </w:rPr>
              <w:t>11.1.1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1D375E8D"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7033099B" w14:textId="729E69EB"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4E79F4">
              <w:rPr>
                <w:rFonts w:ascii="David" w:hAnsi="David"/>
                <w:cs/>
              </w:rPr>
              <w:t>‎</w:t>
            </w:r>
            <w:r w:rsidR="004E79F4">
              <w:rPr>
                <w:rFonts w:ascii="David" w:hAnsi="David"/>
              </w:rPr>
              <w:t>12.1</w:t>
            </w:r>
            <w:r w:rsidR="00BB0970">
              <w:rPr>
                <w:rFonts w:ascii="David" w:hAnsi="David"/>
                <w:rtl/>
              </w:rPr>
              <w:fldChar w:fldCharType="end"/>
            </w:r>
          </w:p>
        </w:tc>
      </w:tr>
      <w:tr w:rsidR="006472E0" w:rsidRPr="006472E0" w14:paraId="3E643D32"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43ADABC" w14:textId="68F0709A" w:rsidR="006472E0" w:rsidRPr="00DD6E47" w:rsidRDefault="00CB2CD0" w:rsidP="006472E0">
            <w:pPr>
              <w:keepLines/>
              <w:spacing w:line="360" w:lineRule="auto"/>
              <w:rPr>
                <w:rFonts w:ascii="David" w:hAnsi="David"/>
                <w:rtl/>
              </w:rPr>
            </w:pPr>
            <w:r>
              <w:rPr>
                <w:rFonts w:ascii="David" w:hAnsi="David"/>
                <w:rtl/>
              </w:rPr>
              <w:lastRenderedPageBreak/>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4E79F4">
              <w:rPr>
                <w:rFonts w:ascii="David" w:hAnsi="David"/>
                <w:cs/>
              </w:rPr>
              <w:t>‎</w:t>
            </w:r>
            <w:r w:rsidR="004E79F4">
              <w:rPr>
                <w:rFonts w:ascii="David" w:hAnsi="David"/>
              </w:rPr>
              <w:t>11.1.2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0E63164"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4A01B407"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6472E0" w:rsidRPr="006472E0" w14:paraId="08CE65C4"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68C7A09" w14:textId="4562083B"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4E79F4">
              <w:rPr>
                <w:rFonts w:ascii="David" w:hAnsi="David"/>
                <w:cs/>
              </w:rPr>
              <w:t>‎</w:t>
            </w:r>
            <w:r w:rsidR="004E79F4">
              <w:rPr>
                <w:rFonts w:ascii="David" w:hAnsi="David"/>
              </w:rPr>
              <w:t>11.1.2.2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632810F"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0A8E1BD5"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44171F83"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122CA32" w14:textId="7EED83C4"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4E79F4">
              <w:rPr>
                <w:rFonts w:ascii="David" w:hAnsi="David"/>
                <w:cs/>
              </w:rPr>
              <w:t>‎</w:t>
            </w:r>
            <w:r w:rsidR="004E79F4">
              <w:rPr>
                <w:rFonts w:ascii="David" w:hAnsi="David"/>
              </w:rPr>
              <w:t>11.1.3</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5EB3D0A1"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3357A30E"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5BE6F3F8"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620ACBF" w14:textId="03913CBD"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4E79F4">
              <w:rPr>
                <w:rFonts w:ascii="David" w:hAnsi="David"/>
                <w:cs/>
              </w:rPr>
              <w:t>‎</w:t>
            </w:r>
            <w:r w:rsidR="004E79F4">
              <w:rPr>
                <w:rFonts w:ascii="David" w:hAnsi="David"/>
              </w:rPr>
              <w:t>11.1.4</w:t>
            </w:r>
            <w:r w:rsidRPr="00DD6E47">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6E8FF227"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2349A90C"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5E912BF2"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62A5D4A" w14:textId="596DE32E"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4E79F4">
              <w:rPr>
                <w:rFonts w:ascii="David" w:hAnsi="David"/>
                <w:cs/>
              </w:rPr>
              <w:t>‎</w:t>
            </w:r>
            <w:r w:rsidR="004E79F4">
              <w:rPr>
                <w:rFonts w:ascii="David" w:hAnsi="David"/>
              </w:rPr>
              <w:t>11.1.5</w:t>
            </w:r>
            <w:r w:rsidRPr="00DD6E47">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6249C4CF"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43102CBD"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14:paraId="3D08A92D"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24FC23A" w14:textId="1615203D"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4E79F4">
              <w:rPr>
                <w:rFonts w:ascii="David" w:hAnsi="David"/>
                <w:cs/>
              </w:rPr>
              <w:t>‎</w:t>
            </w:r>
            <w:r w:rsidR="004E79F4">
              <w:rPr>
                <w:rFonts w:ascii="David" w:hAnsi="David"/>
              </w:rPr>
              <w:t>11.1.6</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8DAE058"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0FDD6F6F" w14:textId="7777777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14:paraId="4994CDE8"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04EF180" w14:textId="03000E2E"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4E79F4">
              <w:rPr>
                <w:rFonts w:ascii="David" w:hAnsi="David"/>
                <w:cs/>
              </w:rPr>
              <w:t>‎</w:t>
            </w:r>
            <w:r w:rsidR="004E79F4">
              <w:rPr>
                <w:rFonts w:ascii="David" w:hAnsi="David"/>
              </w:rPr>
              <w:t>11.1.7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3F938049"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18AD409F"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14:paraId="1B052215"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CAC1552" w14:textId="2F4BCE53"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4E79F4">
              <w:rPr>
                <w:rFonts w:ascii="David" w:hAnsi="David"/>
                <w:cs/>
              </w:rPr>
              <w:t>‎</w:t>
            </w:r>
            <w:r w:rsidR="004E79F4">
              <w:rPr>
                <w:rFonts w:ascii="David" w:hAnsi="David"/>
              </w:rPr>
              <w:t>11.1.8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20BAD50A" w14:textId="77777777"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3A8BA9FD" w14:textId="77777777" w:rsidR="00CB2CD0" w:rsidRDefault="00CB2CD0" w:rsidP="006472E0">
            <w:pPr>
              <w:keepLines/>
              <w:spacing w:line="360" w:lineRule="auto"/>
              <w:jc w:val="center"/>
              <w:rPr>
                <w:rFonts w:ascii="David" w:hAnsi="David"/>
                <w:rtl/>
              </w:rPr>
            </w:pPr>
            <w:r>
              <w:rPr>
                <w:rFonts w:ascii="David" w:hAnsi="David" w:hint="cs"/>
                <w:rtl/>
              </w:rPr>
              <w:t>בנוסח נספח א'</w:t>
            </w:r>
            <w:r w:rsidR="00093A99">
              <w:rPr>
                <w:rFonts w:ascii="David" w:hAnsi="David" w:hint="cs"/>
                <w:rtl/>
              </w:rPr>
              <w:t>8</w:t>
            </w:r>
          </w:p>
        </w:tc>
      </w:tr>
      <w:tr w:rsidR="00F81494" w:rsidRPr="006472E0" w14:paraId="6D04F39B"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EF94AEF" w14:textId="7B413994" w:rsidR="00F81494" w:rsidRDefault="00BF7163"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Ref477090906 \r \h</w:instrText>
            </w:r>
            <w:r>
              <w:rPr>
                <w:rFonts w:ascii="David" w:hAnsi="David"/>
                <w:rtl/>
              </w:rPr>
              <w:instrText xml:space="preserve"> </w:instrText>
            </w:r>
            <w:r>
              <w:rPr>
                <w:rFonts w:ascii="David" w:hAnsi="David"/>
                <w:rtl/>
              </w:rPr>
            </w:r>
            <w:r>
              <w:rPr>
                <w:rFonts w:ascii="David" w:hAnsi="David"/>
                <w:rtl/>
              </w:rPr>
              <w:fldChar w:fldCharType="separate"/>
            </w:r>
            <w:r w:rsidR="004E79F4">
              <w:rPr>
                <w:rFonts w:ascii="David" w:hAnsi="David"/>
                <w:cs/>
              </w:rPr>
              <w:t>‎</w:t>
            </w:r>
            <w:r w:rsidR="004E79F4">
              <w:rPr>
                <w:rFonts w:ascii="David" w:hAnsi="David"/>
              </w:rPr>
              <w:t>11.1.9</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2CBC7B5B" w14:textId="77777777" w:rsidR="00F81494" w:rsidRDefault="00F81494" w:rsidP="006472E0">
            <w:pPr>
              <w:keepLines/>
              <w:spacing w:line="360" w:lineRule="auto"/>
              <w:rPr>
                <w:rFonts w:ascii="David" w:hAnsi="David"/>
                <w:rtl/>
              </w:rPr>
            </w:pPr>
            <w:r>
              <w:rPr>
                <w:rFonts w:ascii="David" w:hAnsi="David" w:hint="cs"/>
                <w:rtl/>
              </w:rPr>
              <w:t>ערבות</w:t>
            </w:r>
          </w:p>
        </w:tc>
        <w:tc>
          <w:tcPr>
            <w:tcW w:w="3271" w:type="dxa"/>
            <w:tcBorders>
              <w:top w:val="single" w:sz="4" w:space="0" w:color="auto"/>
              <w:left w:val="single" w:sz="4" w:space="0" w:color="auto"/>
              <w:bottom w:val="single" w:sz="4" w:space="0" w:color="auto"/>
              <w:right w:val="single" w:sz="4" w:space="0" w:color="auto"/>
            </w:tcBorders>
            <w:vAlign w:val="center"/>
          </w:tcPr>
          <w:p w14:paraId="55D5254E" w14:textId="77777777" w:rsidR="00F81494" w:rsidRDefault="00F81494" w:rsidP="006472E0">
            <w:pPr>
              <w:keepLines/>
              <w:spacing w:line="360" w:lineRule="auto"/>
              <w:jc w:val="center"/>
              <w:rPr>
                <w:rFonts w:ascii="David" w:hAnsi="David"/>
                <w:rtl/>
              </w:rPr>
            </w:pPr>
          </w:p>
        </w:tc>
      </w:tr>
      <w:tr w:rsidR="006472E0" w:rsidRPr="006472E0" w14:paraId="3282779D"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2026C14" w14:textId="2245C930" w:rsidR="006472E0"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4E79F4">
              <w:rPr>
                <w:rFonts w:ascii="David" w:hAnsi="David"/>
                <w:cs/>
              </w:rPr>
              <w:t>‎</w:t>
            </w:r>
            <w:r w:rsidR="004E79F4">
              <w:rPr>
                <w:rFonts w:ascii="David" w:hAnsi="David"/>
              </w:rPr>
              <w:t>11.2</w:t>
            </w:r>
            <w:r>
              <w:rPr>
                <w:rFonts w:ascii="David" w:hAnsi="David"/>
                <w:rtl/>
              </w:rPr>
              <w:fldChar w:fldCharType="end"/>
            </w:r>
          </w:p>
          <w:p w14:paraId="61F93552" w14:textId="77777777" w:rsidR="00DE0D99" w:rsidRDefault="00DE0D99" w:rsidP="006472E0">
            <w:pPr>
              <w:keepLines/>
              <w:spacing w:line="360" w:lineRule="auto"/>
              <w:rPr>
                <w:rFonts w:ascii="David" w:hAnsi="David"/>
                <w:rtl/>
              </w:rPr>
            </w:pPr>
            <w:r>
              <w:rPr>
                <w:rFonts w:ascii="David" w:hAnsi="David" w:hint="cs"/>
                <w:rtl/>
              </w:rPr>
              <w:t>/</w:t>
            </w:r>
          </w:p>
          <w:p w14:paraId="307F86F2" w14:textId="4C7F9003" w:rsidR="00DE0D99" w:rsidRPr="00DD6E47" w:rsidRDefault="00DE0D9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Ref119514710 \r \h</w:instrText>
            </w:r>
            <w:r>
              <w:rPr>
                <w:rFonts w:ascii="David" w:hAnsi="David"/>
                <w:rtl/>
              </w:rPr>
              <w:instrText xml:space="preserve"> </w:instrText>
            </w:r>
            <w:r>
              <w:rPr>
                <w:rFonts w:ascii="David" w:hAnsi="David"/>
                <w:rtl/>
              </w:rPr>
            </w:r>
            <w:r>
              <w:rPr>
                <w:rFonts w:ascii="David" w:hAnsi="David"/>
                <w:rtl/>
              </w:rPr>
              <w:fldChar w:fldCharType="separate"/>
            </w:r>
            <w:r w:rsidR="004E79F4">
              <w:rPr>
                <w:rFonts w:ascii="David" w:hAnsi="David"/>
                <w:cs/>
              </w:rPr>
              <w:t>‎</w:t>
            </w:r>
            <w:r w:rsidR="004E79F4">
              <w:rPr>
                <w:rFonts w:ascii="David" w:hAnsi="David"/>
              </w:rPr>
              <w:t>11.2.2.13</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2768CAEE" w14:textId="77777777"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w:t>
            </w:r>
            <w:r w:rsidR="00F81494">
              <w:rPr>
                <w:rFonts w:ascii="David" w:hAnsi="David" w:hint="cs"/>
                <w:rtl/>
              </w:rPr>
              <w:t>והיועצים</w:t>
            </w:r>
          </w:p>
        </w:tc>
        <w:tc>
          <w:tcPr>
            <w:tcW w:w="3271" w:type="dxa"/>
            <w:tcBorders>
              <w:top w:val="single" w:sz="4" w:space="0" w:color="auto"/>
              <w:left w:val="single" w:sz="4" w:space="0" w:color="auto"/>
              <w:bottom w:val="single" w:sz="4" w:space="0" w:color="auto"/>
              <w:right w:val="single" w:sz="4" w:space="0" w:color="auto"/>
            </w:tcBorders>
            <w:vAlign w:val="center"/>
          </w:tcPr>
          <w:p w14:paraId="7A3DDE34"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1E99CCF3" w14:textId="77777777" w:rsidTr="00DC7EE6">
        <w:trPr>
          <w:cantSplit/>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52338C4A"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5CC566D7"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D58467F"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0E951CCE"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097EB3D3"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14:paraId="4DE84E2A"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C0720FF"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588996C6"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316A165A"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r w:rsidR="00527310" w:rsidRPr="006472E0" w14:paraId="2F3CEF2F" w14:textId="77777777" w:rsidTr="00DC7EE6">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40B886F" w14:textId="77777777" w:rsidR="00527310" w:rsidRPr="00DD6E47" w:rsidRDefault="0052731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297DE8BC" w14:textId="77777777" w:rsidR="00527310" w:rsidRPr="00DD6E47" w:rsidRDefault="00527310" w:rsidP="006472E0">
            <w:pPr>
              <w:keepLines/>
              <w:spacing w:line="360" w:lineRule="auto"/>
              <w:ind w:left="317"/>
              <w:rPr>
                <w:rFonts w:ascii="David" w:hAnsi="David"/>
                <w:rtl/>
              </w:rPr>
            </w:pPr>
            <w:r>
              <w:rPr>
                <w:rFonts w:ascii="David" w:hAnsi="David" w:hint="cs"/>
                <w:rtl/>
              </w:rPr>
              <w:t>שאלון היעדר ניגוד עניינים</w:t>
            </w:r>
          </w:p>
        </w:tc>
        <w:tc>
          <w:tcPr>
            <w:tcW w:w="3271" w:type="dxa"/>
            <w:tcBorders>
              <w:top w:val="single" w:sz="4" w:space="0" w:color="auto"/>
              <w:left w:val="single" w:sz="4" w:space="0" w:color="auto"/>
              <w:bottom w:val="single" w:sz="4" w:space="0" w:color="auto"/>
              <w:right w:val="single" w:sz="4" w:space="0" w:color="auto"/>
            </w:tcBorders>
            <w:vAlign w:val="center"/>
          </w:tcPr>
          <w:p w14:paraId="5E56490A" w14:textId="77777777" w:rsidR="00527310" w:rsidRPr="00DD6E47" w:rsidRDefault="00527310" w:rsidP="006472E0">
            <w:pPr>
              <w:keepLines/>
              <w:spacing w:line="360" w:lineRule="auto"/>
              <w:jc w:val="center"/>
              <w:rPr>
                <w:rFonts w:ascii="David" w:hAnsi="David"/>
                <w:rtl/>
              </w:rPr>
            </w:pPr>
            <w:r>
              <w:rPr>
                <w:rFonts w:ascii="David" w:hAnsi="David" w:hint="cs"/>
                <w:rtl/>
              </w:rPr>
              <w:t>נספח א'9</w:t>
            </w:r>
          </w:p>
        </w:tc>
      </w:tr>
    </w:tbl>
    <w:p w14:paraId="4FB09CCA" w14:textId="77777777" w:rsidR="002B5435" w:rsidRDefault="002B5435" w:rsidP="000C5B70">
      <w:pPr>
        <w:pStyle w:val="aff9"/>
        <w:widowControl w:val="0"/>
        <w:adjustRightInd w:val="0"/>
        <w:spacing w:line="360" w:lineRule="auto"/>
        <w:ind w:left="540"/>
        <w:jc w:val="both"/>
        <w:textAlignment w:val="baseline"/>
        <w:rPr>
          <w:rFonts w:ascii="David" w:hAnsi="David" w:cs="David"/>
          <w:b/>
          <w:bCs/>
          <w:u w:val="single"/>
          <w:rtl/>
        </w:rPr>
      </w:pPr>
      <w:bookmarkStart w:id="218" w:name="_Toc289933516"/>
      <w:bookmarkStart w:id="219" w:name="_Toc289933650"/>
      <w:bookmarkStart w:id="220" w:name="_Toc289933517"/>
      <w:bookmarkStart w:id="221" w:name="_Toc289933651"/>
      <w:bookmarkStart w:id="222" w:name="_Toc289933527"/>
      <w:bookmarkStart w:id="223" w:name="_Toc289933661"/>
      <w:bookmarkStart w:id="224" w:name="_Toc289933528"/>
      <w:bookmarkStart w:id="225" w:name="_Toc289933662"/>
      <w:bookmarkStart w:id="226" w:name="_Toc289933529"/>
      <w:bookmarkStart w:id="227" w:name="_Toc289933663"/>
      <w:bookmarkStart w:id="228" w:name="_Toc289933530"/>
      <w:bookmarkStart w:id="229" w:name="_Toc289933664"/>
      <w:bookmarkStart w:id="230" w:name="_Toc289933531"/>
      <w:bookmarkStart w:id="231" w:name="_Toc289933665"/>
      <w:bookmarkStart w:id="232" w:name="_Toc289933532"/>
      <w:bookmarkStart w:id="233" w:name="_Toc289933666"/>
      <w:bookmarkStart w:id="234" w:name="_Toc289933533"/>
      <w:bookmarkStart w:id="235" w:name="_Toc289933667"/>
      <w:bookmarkStart w:id="236" w:name="_Toc289933534"/>
      <w:bookmarkStart w:id="237" w:name="_Toc289933668"/>
      <w:bookmarkStart w:id="238" w:name="_Toc289933535"/>
      <w:bookmarkStart w:id="239" w:name="_Toc289933669"/>
      <w:bookmarkStart w:id="240" w:name="_Toc289933536"/>
      <w:bookmarkStart w:id="241" w:name="_Toc289933670"/>
      <w:bookmarkStart w:id="242" w:name="_Toc289933537"/>
      <w:bookmarkStart w:id="243" w:name="_Toc289933671"/>
      <w:bookmarkStart w:id="244" w:name="_Toc289933538"/>
      <w:bookmarkStart w:id="245" w:name="_Toc289933672"/>
      <w:bookmarkStart w:id="246" w:name="_Toc289933539"/>
      <w:bookmarkStart w:id="247" w:name="_Toc289933673"/>
      <w:bookmarkStart w:id="248" w:name="_Toc289933540"/>
      <w:bookmarkStart w:id="249" w:name="_Toc289933674"/>
      <w:bookmarkStart w:id="250" w:name="_Toc289933541"/>
      <w:bookmarkStart w:id="251" w:name="_Toc289933675"/>
      <w:bookmarkStart w:id="252" w:name="_Toc289933542"/>
      <w:bookmarkStart w:id="253" w:name="_Toc289933676"/>
      <w:bookmarkStart w:id="254" w:name="_Toc289933543"/>
      <w:bookmarkStart w:id="255" w:name="_Toc289933677"/>
      <w:bookmarkStart w:id="256" w:name="_Toc289933544"/>
      <w:bookmarkStart w:id="257" w:name="_Toc289933678"/>
      <w:bookmarkStart w:id="258" w:name="_Toc289933549"/>
      <w:bookmarkStart w:id="259" w:name="_Toc289933683"/>
      <w:bookmarkStart w:id="260" w:name="_Toc289933550"/>
      <w:bookmarkStart w:id="261" w:name="_Toc289933684"/>
      <w:bookmarkStart w:id="262" w:name="_Toc289933553"/>
      <w:bookmarkStart w:id="263" w:name="_Toc289933687"/>
      <w:bookmarkStart w:id="264" w:name="_Toc289933554"/>
      <w:bookmarkStart w:id="265" w:name="_Toc289933688"/>
      <w:bookmarkStart w:id="266" w:name="_Ref376442094"/>
      <w:bookmarkStart w:id="267" w:name="_Ref447649558"/>
      <w:bookmarkStart w:id="268" w:name="_Toc203986076"/>
      <w:bookmarkStart w:id="269" w:name="_Toc220648257"/>
      <w:bookmarkStart w:id="270" w:name="_Toc268077152"/>
      <w:bookmarkStart w:id="271" w:name="_Toc268775994"/>
      <w:bookmarkStart w:id="272" w:name="_Toc275421020"/>
      <w:bookmarkStart w:id="273" w:name="_Toc185193114"/>
      <w:bookmarkStart w:id="274" w:name="_Toc78167944"/>
      <w:bookmarkStart w:id="275" w:name="_Toc78123023"/>
      <w:bookmarkStart w:id="276" w:name="_Toc61602138"/>
      <w:bookmarkStart w:id="277" w:name="_Toc252446110"/>
      <w:bookmarkStart w:id="278" w:name="_Toc289865313"/>
      <w:bookmarkStart w:id="279" w:name="_Toc30601099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457BCC7F" w14:textId="77777777" w:rsidR="00093A99" w:rsidRPr="00093A99" w:rsidRDefault="00093A99" w:rsidP="000C5B70">
      <w:pPr>
        <w:bidi w:val="0"/>
        <w:ind w:left="180"/>
        <w:rPr>
          <w:rFonts w:ascii="David" w:hAnsi="David"/>
          <w:b/>
          <w:bCs/>
          <w:lang w:eastAsia="he-IL"/>
        </w:rPr>
      </w:pPr>
      <w:r w:rsidRPr="00093A99">
        <w:rPr>
          <w:rFonts w:ascii="David" w:hAnsi="David"/>
          <w:b/>
          <w:bCs/>
          <w:rtl/>
        </w:rPr>
        <w:br w:type="page"/>
      </w:r>
    </w:p>
    <w:p w14:paraId="3960F92E" w14:textId="77777777" w:rsidR="00275E31" w:rsidRDefault="00FE0266" w:rsidP="00A660FD">
      <w:pPr>
        <w:pStyle w:val="aff9"/>
        <w:widowControl w:val="0"/>
        <w:numPr>
          <w:ilvl w:val="0"/>
          <w:numId w:val="10"/>
        </w:numPr>
        <w:adjustRightInd w:val="0"/>
        <w:spacing w:line="360" w:lineRule="auto"/>
        <w:ind w:left="540"/>
        <w:jc w:val="both"/>
        <w:textAlignment w:val="baseline"/>
        <w:rPr>
          <w:rFonts w:ascii="David" w:hAnsi="David" w:cs="David"/>
          <w:b/>
          <w:bCs/>
          <w:sz w:val="28"/>
          <w:szCs w:val="28"/>
          <w:u w:val="single"/>
        </w:rPr>
      </w:pPr>
      <w:r>
        <w:rPr>
          <w:rFonts w:ascii="David" w:hAnsi="David" w:cs="David" w:hint="cs"/>
          <w:b/>
          <w:bCs/>
          <w:sz w:val="28"/>
          <w:szCs w:val="28"/>
          <w:u w:val="single"/>
          <w:rtl/>
        </w:rPr>
        <w:lastRenderedPageBreak/>
        <w:t>נסיון המציע</w:t>
      </w:r>
      <w:r w:rsidR="00111314">
        <w:rPr>
          <w:rFonts w:ascii="David" w:hAnsi="David" w:cs="David" w:hint="cs"/>
          <w:b/>
          <w:bCs/>
          <w:sz w:val="28"/>
          <w:szCs w:val="28"/>
          <w:u w:val="single"/>
          <w:rtl/>
        </w:rPr>
        <w:t xml:space="preserve"> עבור אשכול מס' 1</w:t>
      </w:r>
      <w:r w:rsidR="00275E31" w:rsidRPr="00275E31">
        <w:rPr>
          <w:rFonts w:ascii="David" w:hAnsi="David" w:cs="David" w:hint="cs"/>
          <w:b/>
          <w:bCs/>
          <w:sz w:val="28"/>
          <w:szCs w:val="28"/>
          <w:u w:val="single"/>
          <w:rtl/>
        </w:rPr>
        <w:t>:</w:t>
      </w:r>
    </w:p>
    <w:p w14:paraId="584439C5" w14:textId="77777777" w:rsidR="00763F11" w:rsidRDefault="00763F11" w:rsidP="00A660FD">
      <w:pPr>
        <w:pStyle w:val="aff9"/>
        <w:widowControl w:val="0"/>
        <w:numPr>
          <w:ilvl w:val="1"/>
          <w:numId w:val="10"/>
        </w:numPr>
        <w:adjustRightInd w:val="0"/>
        <w:spacing w:line="360" w:lineRule="auto"/>
        <w:ind w:left="1197" w:hanging="630"/>
        <w:jc w:val="both"/>
        <w:textAlignment w:val="baseline"/>
        <w:rPr>
          <w:rFonts w:ascii="David" w:hAnsi="David" w:cs="David"/>
        </w:rPr>
      </w:pPr>
      <w:r>
        <w:rPr>
          <w:rFonts w:ascii="David" w:hAnsi="David" w:cs="David" w:hint="cs"/>
          <w:rtl/>
        </w:rPr>
        <w:t>המציע יצרף תכנית עבודה לצורך ניקוד איכות הצעתו.</w:t>
      </w:r>
    </w:p>
    <w:p w14:paraId="4C690F29" w14:textId="17AAF248" w:rsidR="000F2F32" w:rsidRDefault="006F5722" w:rsidP="00A660FD">
      <w:pPr>
        <w:pStyle w:val="aff9"/>
        <w:widowControl w:val="0"/>
        <w:numPr>
          <w:ilvl w:val="1"/>
          <w:numId w:val="10"/>
        </w:numPr>
        <w:adjustRightInd w:val="0"/>
        <w:spacing w:line="360" w:lineRule="auto"/>
        <w:ind w:left="1197" w:hanging="630"/>
        <w:jc w:val="both"/>
        <w:textAlignment w:val="baseline"/>
        <w:rPr>
          <w:rFonts w:ascii="David" w:hAnsi="David" w:cs="David"/>
        </w:rPr>
      </w:pPr>
      <w:r w:rsidRPr="006F5722">
        <w:rPr>
          <w:rFonts w:ascii="David" w:hAnsi="David" w:cs="David"/>
          <w:rtl/>
        </w:rPr>
        <w:t xml:space="preserve">המציע יוכיח ניסיון של שנתיים לפחות בחמש השנים שקדמו למועד הגשת ההצעות, במתן ייעוץ בתחום הכלכלי - מוניציפלי ו/או בתחום הכלכלי, לגופים ציבוריים, כהגדרתם בסעיף </w:t>
      </w:r>
      <w:r w:rsidRPr="006F5722">
        <w:rPr>
          <w:rFonts w:ascii="David" w:hAnsi="David" w:cs="David"/>
          <w:rtl/>
        </w:rPr>
        <w:fldChar w:fldCharType="begin"/>
      </w:r>
      <w:r w:rsidRPr="006F5722">
        <w:rPr>
          <w:rFonts w:ascii="David" w:hAnsi="David" w:cs="David"/>
          <w:rtl/>
        </w:rPr>
        <w:instrText xml:space="preserve"> </w:instrText>
      </w:r>
      <w:r w:rsidRPr="006F5722">
        <w:rPr>
          <w:rFonts w:ascii="David" w:hAnsi="David" w:cs="David"/>
        </w:rPr>
        <w:instrText>REF</w:instrText>
      </w:r>
      <w:r w:rsidRPr="006F5722">
        <w:rPr>
          <w:rFonts w:ascii="David" w:hAnsi="David" w:cs="David"/>
          <w:rtl/>
        </w:rPr>
        <w:instrText xml:space="preserve"> _</w:instrText>
      </w:r>
      <w:r w:rsidRPr="006F5722">
        <w:rPr>
          <w:rFonts w:ascii="David" w:hAnsi="David" w:cs="David"/>
        </w:rPr>
        <w:instrText>Ref71187427 \r \h</w:instrText>
      </w:r>
      <w:r w:rsidRPr="006F5722">
        <w:rPr>
          <w:rFonts w:ascii="David" w:hAnsi="David" w:cs="David"/>
          <w:rtl/>
        </w:rPr>
        <w:instrText xml:space="preserve">  \* </w:instrText>
      </w:r>
      <w:r w:rsidRPr="006F5722">
        <w:rPr>
          <w:rFonts w:ascii="David" w:hAnsi="David" w:cs="David"/>
        </w:rPr>
        <w:instrText>MERGEFORMAT</w:instrText>
      </w:r>
      <w:r w:rsidRPr="006F5722">
        <w:rPr>
          <w:rFonts w:ascii="David" w:hAnsi="David" w:cs="David"/>
          <w:rtl/>
        </w:rPr>
        <w:instrText xml:space="preserve"> </w:instrText>
      </w:r>
      <w:r w:rsidRPr="006F5722">
        <w:rPr>
          <w:rFonts w:ascii="David" w:hAnsi="David" w:cs="David"/>
          <w:rtl/>
        </w:rPr>
      </w:r>
      <w:r w:rsidRPr="006F5722">
        <w:rPr>
          <w:rFonts w:ascii="David" w:hAnsi="David" w:cs="David"/>
          <w:rtl/>
        </w:rPr>
        <w:fldChar w:fldCharType="separate"/>
      </w:r>
      <w:r w:rsidR="004E79F4">
        <w:rPr>
          <w:rFonts w:ascii="David" w:hAnsi="David" w:cs="David"/>
          <w:cs/>
        </w:rPr>
        <w:t>‎</w:t>
      </w:r>
      <w:r w:rsidR="004E79F4">
        <w:rPr>
          <w:rFonts w:ascii="David" w:hAnsi="David" w:cs="David"/>
        </w:rPr>
        <w:t>2.9</w:t>
      </w:r>
      <w:r w:rsidRPr="006F5722">
        <w:rPr>
          <w:rFonts w:ascii="David" w:hAnsi="David" w:cs="David"/>
          <w:rtl/>
        </w:rPr>
        <w:fldChar w:fldCharType="end"/>
      </w:r>
      <w:r w:rsidRPr="006F5722">
        <w:rPr>
          <w:rFonts w:ascii="David" w:hAnsi="David" w:cs="David"/>
          <w:rtl/>
        </w:rPr>
        <w:t xml:space="preserve"> למכרז</w:t>
      </w:r>
      <w:r>
        <w:rPr>
          <w:rFonts w:ascii="David" w:hAnsi="David" w:cs="David" w:hint="cs"/>
          <w:rtl/>
        </w:rPr>
        <w:t>.</w:t>
      </w:r>
    </w:p>
    <w:p w14:paraId="75777481" w14:textId="77777777" w:rsidR="006F5722" w:rsidRDefault="006F5722" w:rsidP="006F5722">
      <w:pPr>
        <w:pStyle w:val="aff9"/>
        <w:widowControl w:val="0"/>
        <w:adjustRightInd w:val="0"/>
        <w:spacing w:line="360" w:lineRule="auto"/>
        <w:ind w:left="1197"/>
        <w:jc w:val="both"/>
        <w:textAlignment w:val="baseline"/>
        <w:rPr>
          <w:rFonts w:ascii="David" w:hAnsi="David" w:cs="David"/>
          <w:rtl/>
        </w:rPr>
      </w:pPr>
    </w:p>
    <w:tbl>
      <w:tblPr>
        <w:bidiVisual/>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ניסיון המציע עבר אשכול 1"/>
      </w:tblPr>
      <w:tblGrid>
        <w:gridCol w:w="896"/>
        <w:gridCol w:w="980"/>
        <w:gridCol w:w="1252"/>
        <w:gridCol w:w="1621"/>
        <w:gridCol w:w="1580"/>
        <w:gridCol w:w="2138"/>
        <w:gridCol w:w="1220"/>
      </w:tblGrid>
      <w:tr w:rsidR="006F5722" w:rsidRPr="00A660FD" w14:paraId="57E0289D" w14:textId="77777777" w:rsidTr="00DC7EE6">
        <w:trPr>
          <w:cantSplit/>
          <w:tblHeader/>
        </w:trPr>
        <w:tc>
          <w:tcPr>
            <w:tcW w:w="0" w:type="auto"/>
            <w:shd w:val="clear" w:color="auto" w:fill="D9D9D9"/>
          </w:tcPr>
          <w:p w14:paraId="02BD6630"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b/>
                <w:bCs/>
                <w:rtl/>
              </w:rPr>
            </w:pPr>
            <w:bookmarkStart w:id="280" w:name="ColumnTitle_8"/>
            <w:r w:rsidRPr="00A660FD">
              <w:rPr>
                <w:rFonts w:ascii="David" w:hAnsi="David" w:cs="David" w:hint="cs"/>
                <w:b/>
                <w:bCs/>
                <w:rtl/>
              </w:rPr>
              <w:t>שם הלקוח</w:t>
            </w:r>
          </w:p>
        </w:tc>
        <w:tc>
          <w:tcPr>
            <w:tcW w:w="0" w:type="auto"/>
            <w:shd w:val="clear" w:color="auto" w:fill="D9D9D9"/>
          </w:tcPr>
          <w:p w14:paraId="3705F383"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שם איש הקשר</w:t>
            </w:r>
          </w:p>
        </w:tc>
        <w:tc>
          <w:tcPr>
            <w:tcW w:w="0" w:type="auto"/>
            <w:shd w:val="clear" w:color="auto" w:fill="D9D9D9"/>
          </w:tcPr>
          <w:p w14:paraId="7A5BCBA5"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פרטי התקשרות</w:t>
            </w:r>
          </w:p>
        </w:tc>
        <w:tc>
          <w:tcPr>
            <w:tcW w:w="0" w:type="auto"/>
            <w:shd w:val="clear" w:color="auto" w:fill="D9D9D9"/>
          </w:tcPr>
          <w:p w14:paraId="2EA06EBB"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תחילת מתן השירות (חודש ושנה)</w:t>
            </w:r>
          </w:p>
        </w:tc>
        <w:tc>
          <w:tcPr>
            <w:tcW w:w="0" w:type="auto"/>
            <w:shd w:val="clear" w:color="auto" w:fill="D9D9D9"/>
          </w:tcPr>
          <w:p w14:paraId="5BC4C417"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סיום מתן השירות (חודש ושנה)</w:t>
            </w:r>
          </w:p>
        </w:tc>
        <w:tc>
          <w:tcPr>
            <w:tcW w:w="0" w:type="auto"/>
            <w:shd w:val="clear" w:color="auto" w:fill="D9D9D9"/>
          </w:tcPr>
          <w:p w14:paraId="26A37D20"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תחום השירות (יש לסמן)</w:t>
            </w:r>
          </w:p>
        </w:tc>
        <w:tc>
          <w:tcPr>
            <w:tcW w:w="0" w:type="auto"/>
            <w:shd w:val="clear" w:color="auto" w:fill="D9D9D9"/>
          </w:tcPr>
          <w:p w14:paraId="6903F523"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פירוט השירות שניתן</w:t>
            </w:r>
          </w:p>
        </w:tc>
      </w:tr>
      <w:bookmarkEnd w:id="280"/>
      <w:tr w:rsidR="006F5722" w:rsidRPr="00A660FD" w14:paraId="2EE4AA92" w14:textId="77777777" w:rsidTr="00DC7EE6">
        <w:trPr>
          <w:cantSplit/>
        </w:trPr>
        <w:tc>
          <w:tcPr>
            <w:tcW w:w="0" w:type="auto"/>
            <w:shd w:val="clear" w:color="auto" w:fill="auto"/>
          </w:tcPr>
          <w:p w14:paraId="4D82F443"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33E19764"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7079A421"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59A66CD"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F666DAA"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6789C628" w14:textId="77777777" w:rsidR="006F5722" w:rsidRPr="00A660FD" w:rsidRDefault="006F5722" w:rsidP="00EC503C">
            <w:pPr>
              <w:pStyle w:val="aff9"/>
              <w:widowControl w:val="0"/>
              <w:numPr>
                <w:ilvl w:val="0"/>
                <w:numId w:val="48"/>
              </w:numPr>
              <w:adjustRightInd w:val="0"/>
              <w:spacing w:line="360" w:lineRule="auto"/>
              <w:jc w:val="both"/>
              <w:textAlignment w:val="baseline"/>
              <w:rPr>
                <w:rFonts w:ascii="David" w:hAnsi="David" w:cs="David"/>
              </w:rPr>
            </w:pPr>
            <w:r w:rsidRPr="00A660FD">
              <w:rPr>
                <w:rFonts w:ascii="David" w:hAnsi="David" w:cs="David"/>
                <w:rtl/>
              </w:rPr>
              <w:t>תחום הכלכלי – מוניציפל</w:t>
            </w:r>
            <w:r w:rsidRPr="00A660FD">
              <w:rPr>
                <w:rFonts w:ascii="David" w:hAnsi="David" w:cs="David" w:hint="cs"/>
                <w:rtl/>
              </w:rPr>
              <w:t>י</w:t>
            </w:r>
          </w:p>
          <w:p w14:paraId="2B83DD9A" w14:textId="77777777" w:rsidR="006F5722" w:rsidRPr="00A660FD" w:rsidRDefault="006F5722" w:rsidP="00EC503C">
            <w:pPr>
              <w:pStyle w:val="aff9"/>
              <w:widowControl w:val="0"/>
              <w:numPr>
                <w:ilvl w:val="0"/>
                <w:numId w:val="48"/>
              </w:numPr>
              <w:adjustRightInd w:val="0"/>
              <w:spacing w:line="360" w:lineRule="auto"/>
              <w:jc w:val="both"/>
              <w:textAlignment w:val="baseline"/>
              <w:rPr>
                <w:rFonts w:ascii="David" w:hAnsi="David" w:cs="David"/>
                <w:rtl/>
              </w:rPr>
            </w:pPr>
            <w:r w:rsidRPr="00A660FD">
              <w:rPr>
                <w:rFonts w:ascii="David" w:hAnsi="David" w:cs="David"/>
                <w:rtl/>
              </w:rPr>
              <w:t>תחום הכלכלי</w:t>
            </w:r>
          </w:p>
        </w:tc>
        <w:tc>
          <w:tcPr>
            <w:tcW w:w="0" w:type="auto"/>
            <w:shd w:val="clear" w:color="auto" w:fill="auto"/>
          </w:tcPr>
          <w:p w14:paraId="7CD91417"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r>
      <w:tr w:rsidR="006F5722" w:rsidRPr="00A660FD" w14:paraId="29927A3C" w14:textId="77777777" w:rsidTr="00DC7EE6">
        <w:trPr>
          <w:cantSplit/>
        </w:trPr>
        <w:tc>
          <w:tcPr>
            <w:tcW w:w="0" w:type="auto"/>
            <w:shd w:val="clear" w:color="auto" w:fill="auto"/>
          </w:tcPr>
          <w:p w14:paraId="15707264"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15E12785"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79B5CDD7"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4EA6979B"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681301BA"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3C363667" w14:textId="77777777" w:rsidR="006F5722" w:rsidRPr="00A660FD" w:rsidRDefault="006F5722" w:rsidP="00EC503C">
            <w:pPr>
              <w:pStyle w:val="aff9"/>
              <w:widowControl w:val="0"/>
              <w:numPr>
                <w:ilvl w:val="0"/>
                <w:numId w:val="48"/>
              </w:numPr>
              <w:adjustRightInd w:val="0"/>
              <w:spacing w:line="360" w:lineRule="auto"/>
              <w:jc w:val="both"/>
              <w:textAlignment w:val="baseline"/>
              <w:rPr>
                <w:rFonts w:ascii="David" w:hAnsi="David" w:cs="David"/>
              </w:rPr>
            </w:pPr>
            <w:r w:rsidRPr="00A660FD">
              <w:rPr>
                <w:rFonts w:ascii="David" w:hAnsi="David" w:cs="David"/>
                <w:rtl/>
              </w:rPr>
              <w:t>תחום הכלכלי – מוניציפל</w:t>
            </w:r>
            <w:r w:rsidRPr="00A660FD">
              <w:rPr>
                <w:rFonts w:ascii="David" w:hAnsi="David" w:cs="David" w:hint="cs"/>
                <w:rtl/>
              </w:rPr>
              <w:t>י</w:t>
            </w:r>
          </w:p>
          <w:p w14:paraId="06D1F499"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r w:rsidRPr="00A660FD">
              <w:rPr>
                <w:rFonts w:ascii="David" w:hAnsi="David" w:cs="David"/>
                <w:rtl/>
              </w:rPr>
              <w:t>תחום הכלכלי</w:t>
            </w:r>
          </w:p>
        </w:tc>
        <w:tc>
          <w:tcPr>
            <w:tcW w:w="0" w:type="auto"/>
            <w:shd w:val="clear" w:color="auto" w:fill="auto"/>
          </w:tcPr>
          <w:p w14:paraId="3FA149A1"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r>
      <w:tr w:rsidR="006F5722" w:rsidRPr="00A660FD" w14:paraId="62678BB8" w14:textId="77777777" w:rsidTr="00DC7EE6">
        <w:trPr>
          <w:cantSplit/>
        </w:trPr>
        <w:tc>
          <w:tcPr>
            <w:tcW w:w="0" w:type="auto"/>
            <w:shd w:val="clear" w:color="auto" w:fill="auto"/>
          </w:tcPr>
          <w:p w14:paraId="736813FB"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7AD36942"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1B7A0A88"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33F2B922"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1B509E6"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1949670B" w14:textId="77777777" w:rsidR="006F5722" w:rsidRPr="00A660FD" w:rsidRDefault="006F5722" w:rsidP="00EC503C">
            <w:pPr>
              <w:pStyle w:val="aff9"/>
              <w:widowControl w:val="0"/>
              <w:numPr>
                <w:ilvl w:val="0"/>
                <w:numId w:val="48"/>
              </w:numPr>
              <w:adjustRightInd w:val="0"/>
              <w:spacing w:line="360" w:lineRule="auto"/>
              <w:jc w:val="both"/>
              <w:textAlignment w:val="baseline"/>
              <w:rPr>
                <w:rFonts w:ascii="David" w:hAnsi="David" w:cs="David"/>
              </w:rPr>
            </w:pPr>
            <w:r w:rsidRPr="00A660FD">
              <w:rPr>
                <w:rFonts w:ascii="David" w:hAnsi="David" w:cs="David"/>
                <w:rtl/>
              </w:rPr>
              <w:t>תחום הכלכלי – מוניציפל</w:t>
            </w:r>
            <w:r w:rsidRPr="00A660FD">
              <w:rPr>
                <w:rFonts w:ascii="David" w:hAnsi="David" w:cs="David" w:hint="cs"/>
                <w:rtl/>
              </w:rPr>
              <w:t>י</w:t>
            </w:r>
          </w:p>
          <w:p w14:paraId="3002C41A" w14:textId="77777777" w:rsidR="006F5722" w:rsidRPr="00A660FD" w:rsidRDefault="006F5722" w:rsidP="00EC503C">
            <w:pPr>
              <w:pStyle w:val="aff9"/>
              <w:widowControl w:val="0"/>
              <w:numPr>
                <w:ilvl w:val="0"/>
                <w:numId w:val="48"/>
              </w:numPr>
              <w:adjustRightInd w:val="0"/>
              <w:spacing w:line="360" w:lineRule="auto"/>
              <w:jc w:val="both"/>
              <w:textAlignment w:val="baseline"/>
              <w:rPr>
                <w:rFonts w:ascii="David" w:hAnsi="David" w:cs="David"/>
                <w:rtl/>
              </w:rPr>
            </w:pPr>
            <w:r w:rsidRPr="00A660FD">
              <w:rPr>
                <w:rFonts w:ascii="David" w:hAnsi="David" w:cs="David"/>
                <w:rtl/>
              </w:rPr>
              <w:t>תחום הכלכלי</w:t>
            </w:r>
          </w:p>
        </w:tc>
        <w:tc>
          <w:tcPr>
            <w:tcW w:w="0" w:type="auto"/>
            <w:shd w:val="clear" w:color="auto" w:fill="auto"/>
          </w:tcPr>
          <w:p w14:paraId="7529DF47"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r>
      <w:tr w:rsidR="006F5722" w:rsidRPr="00A660FD" w14:paraId="717A43B7" w14:textId="77777777" w:rsidTr="00DC7EE6">
        <w:trPr>
          <w:cantSplit/>
        </w:trPr>
        <w:tc>
          <w:tcPr>
            <w:tcW w:w="0" w:type="auto"/>
            <w:shd w:val="clear" w:color="auto" w:fill="auto"/>
          </w:tcPr>
          <w:p w14:paraId="39680575"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66A63DC2"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129C16AB"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91E53C6"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6B808880"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3D0191D5" w14:textId="77777777" w:rsidR="006F5722" w:rsidRPr="00A660FD" w:rsidRDefault="006F5722" w:rsidP="00EC503C">
            <w:pPr>
              <w:pStyle w:val="aff9"/>
              <w:widowControl w:val="0"/>
              <w:numPr>
                <w:ilvl w:val="0"/>
                <w:numId w:val="48"/>
              </w:numPr>
              <w:adjustRightInd w:val="0"/>
              <w:spacing w:line="360" w:lineRule="auto"/>
              <w:jc w:val="both"/>
              <w:textAlignment w:val="baseline"/>
              <w:rPr>
                <w:rFonts w:ascii="David" w:hAnsi="David" w:cs="David"/>
              </w:rPr>
            </w:pPr>
            <w:r w:rsidRPr="00A660FD">
              <w:rPr>
                <w:rFonts w:ascii="David" w:hAnsi="David" w:cs="David"/>
                <w:rtl/>
              </w:rPr>
              <w:t>תחום הכלכלי – מוניציפל</w:t>
            </w:r>
            <w:r w:rsidRPr="00A660FD">
              <w:rPr>
                <w:rFonts w:ascii="David" w:hAnsi="David" w:cs="David" w:hint="cs"/>
                <w:rtl/>
              </w:rPr>
              <w:t>י</w:t>
            </w:r>
          </w:p>
          <w:p w14:paraId="0044719F" w14:textId="77777777" w:rsidR="006F5722" w:rsidRPr="00A660FD" w:rsidRDefault="006F5722" w:rsidP="00EC503C">
            <w:pPr>
              <w:pStyle w:val="aff9"/>
              <w:widowControl w:val="0"/>
              <w:numPr>
                <w:ilvl w:val="0"/>
                <w:numId w:val="48"/>
              </w:numPr>
              <w:adjustRightInd w:val="0"/>
              <w:spacing w:line="360" w:lineRule="auto"/>
              <w:jc w:val="both"/>
              <w:textAlignment w:val="baseline"/>
              <w:rPr>
                <w:rFonts w:ascii="David" w:hAnsi="David" w:cs="David"/>
                <w:rtl/>
              </w:rPr>
            </w:pPr>
            <w:r w:rsidRPr="00A660FD">
              <w:rPr>
                <w:rFonts w:ascii="David" w:hAnsi="David" w:cs="David"/>
                <w:rtl/>
              </w:rPr>
              <w:t>תחום הכלכלי</w:t>
            </w:r>
          </w:p>
        </w:tc>
        <w:tc>
          <w:tcPr>
            <w:tcW w:w="0" w:type="auto"/>
            <w:shd w:val="clear" w:color="auto" w:fill="auto"/>
          </w:tcPr>
          <w:p w14:paraId="5CC7A10C" w14:textId="77777777" w:rsidR="006F5722" w:rsidRPr="00A660FD" w:rsidRDefault="006F5722" w:rsidP="00A660FD">
            <w:pPr>
              <w:pStyle w:val="aff9"/>
              <w:widowControl w:val="0"/>
              <w:adjustRightInd w:val="0"/>
              <w:spacing w:line="360" w:lineRule="auto"/>
              <w:ind w:left="0"/>
              <w:jc w:val="both"/>
              <w:textAlignment w:val="baseline"/>
              <w:rPr>
                <w:rFonts w:ascii="David" w:hAnsi="David" w:cs="David"/>
                <w:rtl/>
              </w:rPr>
            </w:pPr>
          </w:p>
        </w:tc>
      </w:tr>
    </w:tbl>
    <w:p w14:paraId="7A84C374" w14:textId="77777777" w:rsidR="006F5722" w:rsidRDefault="006F5722" w:rsidP="006F5722">
      <w:pPr>
        <w:pStyle w:val="aff9"/>
        <w:widowControl w:val="0"/>
        <w:adjustRightInd w:val="0"/>
        <w:spacing w:line="360" w:lineRule="auto"/>
        <w:ind w:left="1197"/>
        <w:jc w:val="both"/>
        <w:textAlignment w:val="baseline"/>
        <w:rPr>
          <w:rFonts w:ascii="David" w:hAnsi="David" w:cs="David"/>
          <w:rtl/>
        </w:rPr>
      </w:pPr>
    </w:p>
    <w:p w14:paraId="524B42A2" w14:textId="77777777" w:rsidR="006F5722" w:rsidRPr="00B53C03" w:rsidRDefault="006F5722" w:rsidP="006F5722">
      <w:pPr>
        <w:keepNext/>
        <w:keepLines/>
        <w:widowControl w:val="0"/>
        <w:adjustRightInd w:val="0"/>
        <w:spacing w:line="360" w:lineRule="auto"/>
        <w:ind w:left="720"/>
        <w:textAlignment w:val="baseline"/>
        <w:rPr>
          <w:rFonts w:ascii="David" w:hAnsi="David"/>
          <w:b/>
          <w:bCs/>
          <w:rtl/>
        </w:rPr>
      </w:pPr>
      <w:r w:rsidRPr="00B53C03">
        <w:rPr>
          <w:rFonts w:ascii="David" w:hAnsi="David" w:hint="cs"/>
          <w:b/>
          <w:bCs/>
          <w:rtl/>
        </w:rPr>
        <w:t>במידה</w:t>
      </w:r>
      <w:r w:rsidRPr="00B53C03">
        <w:rPr>
          <w:rFonts w:ascii="David" w:hAnsi="David"/>
          <w:b/>
          <w:bCs/>
        </w:rPr>
        <w:t xml:space="preserve"> </w:t>
      </w:r>
      <w:r w:rsidRPr="00B53C03">
        <w:rPr>
          <w:rFonts w:ascii="David" w:hAnsi="David" w:hint="cs"/>
          <w:b/>
          <w:bCs/>
          <w:rtl/>
        </w:rPr>
        <w:t>ולא</w:t>
      </w:r>
      <w:r w:rsidRPr="00B53C03">
        <w:rPr>
          <w:rFonts w:ascii="David" w:hAnsi="David"/>
          <w:b/>
          <w:bCs/>
        </w:rPr>
        <w:t xml:space="preserve"> </w:t>
      </w:r>
      <w:r w:rsidRPr="00B53C03">
        <w:rPr>
          <w:rFonts w:ascii="David" w:hAnsi="David" w:hint="cs"/>
          <w:b/>
          <w:bCs/>
          <w:rtl/>
        </w:rPr>
        <w:t>יצוינו</w:t>
      </w:r>
      <w:r w:rsidRPr="00B53C03">
        <w:rPr>
          <w:rFonts w:ascii="David" w:hAnsi="David"/>
          <w:b/>
          <w:bCs/>
        </w:rPr>
        <w:t xml:space="preserve"> </w:t>
      </w:r>
      <w:r w:rsidRPr="00B53C03">
        <w:rPr>
          <w:rFonts w:ascii="David" w:hAnsi="David" w:hint="cs"/>
          <w:b/>
          <w:bCs/>
          <w:rtl/>
        </w:rPr>
        <w:t>החודשים</w:t>
      </w:r>
      <w:r w:rsidRPr="00B53C03">
        <w:rPr>
          <w:rFonts w:ascii="David" w:hAnsi="David"/>
          <w:b/>
          <w:bCs/>
        </w:rPr>
        <w:t xml:space="preserve"> </w:t>
      </w:r>
      <w:r w:rsidRPr="00B53C03">
        <w:rPr>
          <w:rFonts w:ascii="David" w:hAnsi="David" w:hint="cs"/>
          <w:b/>
          <w:bCs/>
          <w:rtl/>
        </w:rPr>
        <w:t>בעמודת "מועדי אספקת השירותים", ימנה</w:t>
      </w:r>
      <w:r w:rsidRPr="00B53C03">
        <w:rPr>
          <w:rFonts w:ascii="David" w:hAnsi="David"/>
          <w:b/>
          <w:bCs/>
        </w:rPr>
        <w:t xml:space="preserve"> </w:t>
      </w:r>
      <w:r w:rsidRPr="00B53C03">
        <w:rPr>
          <w:rFonts w:ascii="David" w:hAnsi="David" w:hint="cs"/>
          <w:b/>
          <w:bCs/>
          <w:rtl/>
        </w:rPr>
        <w:t>הניסיון</w:t>
      </w:r>
      <w:r w:rsidRPr="00B53C03">
        <w:rPr>
          <w:rFonts w:ascii="David" w:hAnsi="David"/>
          <w:b/>
          <w:bCs/>
        </w:rPr>
        <w:t xml:space="preserve"> </w:t>
      </w:r>
      <w:r w:rsidRPr="00B53C03">
        <w:rPr>
          <w:rFonts w:ascii="David" w:hAnsi="David" w:hint="cs"/>
          <w:b/>
          <w:bCs/>
          <w:rtl/>
        </w:rPr>
        <w:t>מחודש</w:t>
      </w:r>
      <w:r w:rsidRPr="00B53C03">
        <w:rPr>
          <w:rFonts w:ascii="David" w:hAnsi="David"/>
          <w:b/>
          <w:bCs/>
        </w:rPr>
        <w:t xml:space="preserve"> </w:t>
      </w:r>
      <w:r w:rsidRPr="00B53C03">
        <w:rPr>
          <w:rFonts w:ascii="David" w:hAnsi="David" w:hint="cs"/>
          <w:b/>
          <w:bCs/>
          <w:rtl/>
        </w:rPr>
        <w:t>דצמבר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תחילת מתן</w:t>
      </w:r>
      <w:r w:rsidRPr="00B53C03">
        <w:rPr>
          <w:rFonts w:ascii="David" w:hAnsi="David"/>
          <w:b/>
          <w:bCs/>
        </w:rPr>
        <w:t xml:space="preserve"> </w:t>
      </w:r>
      <w:r w:rsidRPr="00B53C03">
        <w:rPr>
          <w:rFonts w:ascii="David" w:hAnsi="David" w:hint="cs"/>
          <w:b/>
          <w:bCs/>
          <w:rtl/>
        </w:rPr>
        <w:t>השירות</w:t>
      </w:r>
      <w:r w:rsidRPr="00B53C03">
        <w:rPr>
          <w:rFonts w:ascii="David" w:hAnsi="David"/>
          <w:b/>
          <w:bCs/>
        </w:rPr>
        <w:t xml:space="preserve"> </w:t>
      </w:r>
      <w:r w:rsidRPr="00B53C03">
        <w:rPr>
          <w:rFonts w:ascii="David" w:hAnsi="David" w:hint="cs"/>
          <w:b/>
          <w:bCs/>
          <w:rtl/>
        </w:rPr>
        <w:t>עד</w:t>
      </w:r>
      <w:r w:rsidRPr="00B53C03">
        <w:rPr>
          <w:rFonts w:ascii="David" w:hAnsi="David"/>
          <w:b/>
          <w:bCs/>
        </w:rPr>
        <w:t xml:space="preserve"> </w:t>
      </w:r>
      <w:r w:rsidRPr="00B53C03">
        <w:rPr>
          <w:rFonts w:ascii="David" w:hAnsi="David" w:hint="cs"/>
          <w:b/>
          <w:bCs/>
          <w:rtl/>
        </w:rPr>
        <w:t>חודש</w:t>
      </w:r>
      <w:r w:rsidRPr="00B53C03">
        <w:rPr>
          <w:rFonts w:ascii="David" w:hAnsi="David"/>
          <w:b/>
          <w:bCs/>
        </w:rPr>
        <w:t xml:space="preserve"> </w:t>
      </w:r>
      <w:r w:rsidRPr="00B53C03">
        <w:rPr>
          <w:rFonts w:ascii="David" w:hAnsi="David" w:hint="cs"/>
          <w:b/>
          <w:bCs/>
          <w:rtl/>
        </w:rPr>
        <w:t>ינואר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סיום</w:t>
      </w:r>
      <w:r w:rsidRPr="00B53C03">
        <w:rPr>
          <w:rFonts w:ascii="David" w:hAnsi="David"/>
          <w:b/>
          <w:bCs/>
        </w:rPr>
        <w:t xml:space="preserve"> </w:t>
      </w:r>
      <w:r w:rsidRPr="00B53C03">
        <w:rPr>
          <w:rFonts w:ascii="David" w:hAnsi="David" w:hint="cs"/>
          <w:b/>
          <w:bCs/>
          <w:rtl/>
        </w:rPr>
        <w:t>השרות.</w:t>
      </w:r>
    </w:p>
    <w:p w14:paraId="2C4826AE" w14:textId="77777777" w:rsidR="006F5722" w:rsidRDefault="006F5722" w:rsidP="006F5722">
      <w:pPr>
        <w:pStyle w:val="aff9"/>
        <w:widowControl w:val="0"/>
        <w:adjustRightInd w:val="0"/>
        <w:spacing w:line="360" w:lineRule="auto"/>
        <w:ind w:left="1197"/>
        <w:jc w:val="both"/>
        <w:textAlignment w:val="baseline"/>
        <w:rPr>
          <w:rFonts w:ascii="David" w:hAnsi="David" w:cs="David"/>
          <w:rtl/>
        </w:rPr>
      </w:pPr>
    </w:p>
    <w:p w14:paraId="6700B547" w14:textId="77777777" w:rsidR="000F2F32" w:rsidRDefault="000F2F32" w:rsidP="006F5722">
      <w:pPr>
        <w:keepNext/>
        <w:keepLines/>
        <w:widowControl w:val="0"/>
        <w:adjustRightInd w:val="0"/>
        <w:spacing w:line="360" w:lineRule="auto"/>
        <w:ind w:left="720"/>
        <w:textAlignment w:val="baseline"/>
        <w:rPr>
          <w:rFonts w:ascii="David" w:hAnsi="David"/>
          <w:b/>
          <w:bCs/>
          <w:rtl/>
        </w:rPr>
      </w:pPr>
      <w:r>
        <w:rPr>
          <w:rFonts w:ascii="David" w:hAnsi="David" w:hint="cs"/>
          <w:b/>
          <w:bCs/>
          <w:rtl/>
        </w:rPr>
        <w:t>ניתן להוסיף שורות לטבלה במידת הצורך.</w:t>
      </w:r>
    </w:p>
    <w:p w14:paraId="21375D5B" w14:textId="77777777" w:rsidR="001B4833" w:rsidRDefault="001B4833" w:rsidP="00D26FB7">
      <w:pPr>
        <w:widowControl w:val="0"/>
        <w:spacing w:before="240" w:line="276" w:lineRule="auto"/>
        <w:ind w:left="1100"/>
        <w:jc w:val="both"/>
        <w:rPr>
          <w:rFonts w:ascii="Arial" w:hAnsi="Arial"/>
        </w:rPr>
      </w:pPr>
    </w:p>
    <w:p w14:paraId="6405297F" w14:textId="77777777" w:rsidR="002E55F3" w:rsidRDefault="00AA0246" w:rsidP="00D26FB7">
      <w:pPr>
        <w:pStyle w:val="aff9"/>
        <w:widowControl w:val="0"/>
        <w:numPr>
          <w:ilvl w:val="0"/>
          <w:numId w:val="10"/>
        </w:numPr>
        <w:adjustRightInd w:val="0"/>
        <w:spacing w:line="360" w:lineRule="auto"/>
        <w:ind w:left="540"/>
        <w:jc w:val="both"/>
        <w:textAlignment w:val="baseline"/>
        <w:rPr>
          <w:rFonts w:ascii="David" w:hAnsi="David" w:cs="David"/>
          <w:b/>
          <w:bCs/>
          <w:sz w:val="28"/>
          <w:szCs w:val="28"/>
          <w:u w:val="single"/>
        </w:rPr>
      </w:pPr>
      <w:r>
        <w:rPr>
          <w:rFonts w:ascii="David" w:hAnsi="David" w:cs="David" w:hint="cs"/>
          <w:b/>
          <w:bCs/>
          <w:sz w:val="28"/>
          <w:szCs w:val="28"/>
          <w:u w:val="single"/>
          <w:rtl/>
        </w:rPr>
        <w:t xml:space="preserve">נסיון </w:t>
      </w:r>
      <w:r w:rsidR="00111314">
        <w:rPr>
          <w:rFonts w:ascii="David" w:hAnsi="David" w:cs="David" w:hint="cs"/>
          <w:b/>
          <w:bCs/>
          <w:sz w:val="28"/>
          <w:szCs w:val="28"/>
          <w:u w:val="single"/>
          <w:rtl/>
        </w:rPr>
        <w:t>יועץ מס' 1 עבור אשכול מס' 1:</w:t>
      </w:r>
    </w:p>
    <w:p w14:paraId="3515EB3E" w14:textId="77777777" w:rsidR="00AA0246" w:rsidRPr="00AA0246" w:rsidRDefault="00AA0246" w:rsidP="00D26FB7">
      <w:pPr>
        <w:widowControl w:val="0"/>
        <w:numPr>
          <w:ilvl w:val="1"/>
          <w:numId w:val="10"/>
        </w:numPr>
        <w:spacing w:before="240" w:line="276" w:lineRule="auto"/>
        <w:ind w:left="1107" w:hanging="567"/>
        <w:jc w:val="both"/>
        <w:rPr>
          <w:rFonts w:ascii="Arial" w:hAnsi="Arial"/>
        </w:rPr>
      </w:pPr>
      <w:bookmarkStart w:id="281" w:name="_Ref332104214"/>
      <w:r w:rsidRPr="00AA0246">
        <w:rPr>
          <w:rFonts w:ascii="Arial" w:hAnsi="Arial" w:hint="eastAsia"/>
          <w:rtl/>
        </w:rPr>
        <w:t>הנני</w:t>
      </w:r>
      <w:r w:rsidRPr="00AA0246">
        <w:rPr>
          <w:rFonts w:ascii="Arial" w:hAnsi="Arial"/>
          <w:rtl/>
        </w:rPr>
        <w:t xml:space="preserve"> ____________________(שם מלא) בעל ת.ז_____________ מצהיר בשם המציע כי באשר לפרטי </w:t>
      </w:r>
      <w:r w:rsidR="00111314">
        <w:rPr>
          <w:rFonts w:ascii="Arial" w:hAnsi="Arial" w:hint="cs"/>
          <w:rtl/>
        </w:rPr>
        <w:t>היועץ</w:t>
      </w:r>
      <w:r w:rsidRPr="00AA0246">
        <w:rPr>
          <w:rFonts w:ascii="Arial" w:hAnsi="Arial"/>
          <w:rtl/>
        </w:rPr>
        <w:t xml:space="preserve"> המ</w:t>
      </w:r>
      <w:r w:rsidRPr="00AA0246">
        <w:rPr>
          <w:rFonts w:ascii="Arial" w:hAnsi="Arial" w:hint="cs"/>
          <w:rtl/>
        </w:rPr>
        <w:t>וצ</w:t>
      </w:r>
      <w:r w:rsidRPr="00AA0246">
        <w:rPr>
          <w:rFonts w:ascii="Arial" w:hAnsi="Arial" w:hint="eastAsia"/>
          <w:rtl/>
        </w:rPr>
        <w:t>ע</w:t>
      </w:r>
      <w:r w:rsidRPr="00AA0246">
        <w:rPr>
          <w:rFonts w:ascii="Arial" w:hAnsi="Arial"/>
          <w:rtl/>
        </w:rPr>
        <w:t>:</w:t>
      </w:r>
      <w:bookmarkEnd w:id="281"/>
    </w:p>
    <w:p w14:paraId="24EE77E7" w14:textId="77777777" w:rsidR="00AA0246" w:rsidRDefault="00AA0246" w:rsidP="00D26FB7">
      <w:pPr>
        <w:spacing w:line="360" w:lineRule="auto"/>
        <w:ind w:left="1100"/>
        <w:rPr>
          <w:rtl/>
        </w:rPr>
      </w:pPr>
      <w:r w:rsidRPr="0026339E">
        <w:rPr>
          <w:rFonts w:hint="eastAsia"/>
          <w:rtl/>
        </w:rPr>
        <w:t>שם</w:t>
      </w:r>
      <w:r w:rsidRPr="0026339E">
        <w:rPr>
          <w:rtl/>
        </w:rPr>
        <w:t xml:space="preserve"> </w:t>
      </w:r>
      <w:r w:rsidR="00111314">
        <w:rPr>
          <w:rFonts w:hint="cs"/>
          <w:rtl/>
        </w:rPr>
        <w:t>היועץ</w:t>
      </w:r>
      <w:r w:rsidRPr="0026339E">
        <w:rPr>
          <w:rtl/>
        </w:rPr>
        <w:t xml:space="preserve"> </w:t>
      </w:r>
      <w:r w:rsidRPr="0026339E">
        <w:rPr>
          <w:rFonts w:hint="eastAsia"/>
          <w:rtl/>
        </w:rPr>
        <w:t>המ</w:t>
      </w:r>
      <w:r w:rsidRPr="0026339E">
        <w:rPr>
          <w:rFonts w:hint="cs"/>
          <w:rtl/>
        </w:rPr>
        <w:t>וצ</w:t>
      </w:r>
      <w:r w:rsidRPr="0026339E">
        <w:rPr>
          <w:rFonts w:hint="eastAsia"/>
          <w:rtl/>
        </w:rPr>
        <w:t>ע</w:t>
      </w:r>
      <w:r>
        <w:rPr>
          <w:rFonts w:hint="cs"/>
          <w:rtl/>
        </w:rPr>
        <w:t>:</w:t>
      </w:r>
      <w:r w:rsidRPr="0026339E">
        <w:rPr>
          <w:rtl/>
        </w:rPr>
        <w:t xml:space="preserve"> ____________________ (שם מלא) בעל ת.ז_____________</w:t>
      </w:r>
      <w:r>
        <w:rPr>
          <w:rFonts w:hint="cs"/>
          <w:rtl/>
        </w:rPr>
        <w:t xml:space="preserve"> </w:t>
      </w:r>
    </w:p>
    <w:p w14:paraId="6B7A8C3E" w14:textId="77777777" w:rsidR="00111314" w:rsidRDefault="00111314" w:rsidP="00D26FB7">
      <w:pPr>
        <w:spacing w:line="360" w:lineRule="auto"/>
        <w:ind w:left="1100"/>
        <w:rPr>
          <w:rtl/>
        </w:rPr>
      </w:pPr>
    </w:p>
    <w:p w14:paraId="5763109F" w14:textId="77777777" w:rsidR="00111314" w:rsidRDefault="00111314" w:rsidP="00D26FB7">
      <w:pPr>
        <w:spacing w:line="360" w:lineRule="auto"/>
        <w:ind w:left="1100"/>
        <w:rPr>
          <w:rtl/>
        </w:rPr>
      </w:pPr>
    </w:p>
    <w:p w14:paraId="0E818566" w14:textId="77777777" w:rsidR="00111314" w:rsidRPr="0026339E" w:rsidRDefault="00111314" w:rsidP="00D26FB7">
      <w:pPr>
        <w:spacing w:line="360" w:lineRule="auto"/>
        <w:ind w:left="1100"/>
        <w:rPr>
          <w:rtl/>
        </w:rPr>
      </w:pPr>
    </w:p>
    <w:p w14:paraId="19E7412B" w14:textId="77777777" w:rsidR="00AA0246" w:rsidRPr="00AA0246" w:rsidRDefault="00AA0246" w:rsidP="00D26FB7">
      <w:pPr>
        <w:widowControl w:val="0"/>
        <w:numPr>
          <w:ilvl w:val="1"/>
          <w:numId w:val="10"/>
        </w:numPr>
        <w:spacing w:before="240" w:line="276" w:lineRule="auto"/>
        <w:ind w:left="1107" w:hanging="567"/>
        <w:jc w:val="both"/>
        <w:rPr>
          <w:rFonts w:ascii="Arial" w:hAnsi="Arial"/>
        </w:rPr>
      </w:pPr>
      <w:r w:rsidRPr="00AA0246">
        <w:rPr>
          <w:rFonts w:ascii="Arial" w:hAnsi="Arial"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Layout Table"/>
      </w:tblPr>
      <w:tblGrid>
        <w:gridCol w:w="2005"/>
        <w:gridCol w:w="1559"/>
        <w:gridCol w:w="1418"/>
        <w:gridCol w:w="2725"/>
      </w:tblGrid>
      <w:tr w:rsidR="00AA0246" w:rsidRPr="00725CAE" w14:paraId="75B0410A" w14:textId="77777777" w:rsidTr="00DC7EE6">
        <w:trPr>
          <w:cantSplit/>
          <w:trHeight w:val="287"/>
          <w:tblHeader/>
          <w:jc w:val="right"/>
        </w:trPr>
        <w:tc>
          <w:tcPr>
            <w:tcW w:w="2005" w:type="dxa"/>
            <w:tcBorders>
              <w:top w:val="single" w:sz="18" w:space="0" w:color="auto"/>
              <w:left w:val="single" w:sz="18" w:space="0" w:color="auto"/>
            </w:tcBorders>
            <w:shd w:val="pct5" w:color="auto" w:fill="auto"/>
            <w:vAlign w:val="center"/>
          </w:tcPr>
          <w:p w14:paraId="57BBE16A" w14:textId="77777777" w:rsidR="00AA0246" w:rsidRPr="00725CAE" w:rsidRDefault="00AA0246" w:rsidP="00D26FB7">
            <w:pPr>
              <w:jc w:val="center"/>
              <w:rPr>
                <w:b/>
                <w:bCs/>
                <w:rtl/>
              </w:rPr>
            </w:pPr>
            <w:bookmarkStart w:id="282" w:name="ColumnTitle_9"/>
            <w:r w:rsidRPr="00725CAE">
              <w:rPr>
                <w:rFonts w:hint="cs"/>
                <w:b/>
                <w:bCs/>
                <w:rtl/>
              </w:rPr>
              <w:t>שם התואר /</w:t>
            </w:r>
          </w:p>
          <w:p w14:paraId="5DC394B2" w14:textId="77777777" w:rsidR="00AA0246" w:rsidRPr="00725CAE" w:rsidRDefault="00AA0246" w:rsidP="00D26FB7">
            <w:pPr>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332C4DCD" w14:textId="77777777" w:rsidR="00AA0246" w:rsidRPr="00725CAE" w:rsidRDefault="00AA0246" w:rsidP="00D26FB7">
            <w:pPr>
              <w:jc w:val="center"/>
              <w:rPr>
                <w:b/>
                <w:bCs/>
              </w:rPr>
            </w:pPr>
            <w:r w:rsidRPr="00725CAE">
              <w:rPr>
                <w:b/>
                <w:bCs/>
                <w:rtl/>
              </w:rPr>
              <w:t>שם המוסד</w:t>
            </w:r>
          </w:p>
        </w:tc>
        <w:tc>
          <w:tcPr>
            <w:tcW w:w="1418" w:type="dxa"/>
            <w:tcBorders>
              <w:top w:val="single" w:sz="18" w:space="0" w:color="auto"/>
            </w:tcBorders>
            <w:shd w:val="pct5" w:color="auto" w:fill="auto"/>
            <w:vAlign w:val="center"/>
          </w:tcPr>
          <w:p w14:paraId="45B182D8" w14:textId="77777777" w:rsidR="00AA0246" w:rsidRPr="00725CAE" w:rsidRDefault="00AA0246" w:rsidP="00D26FB7">
            <w:pPr>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45F57C59" w14:textId="77777777" w:rsidR="00AA0246" w:rsidRPr="00725CAE" w:rsidRDefault="00AA0246" w:rsidP="00D26FB7">
            <w:pPr>
              <w:jc w:val="center"/>
              <w:rPr>
                <w:b/>
                <w:bCs/>
                <w:rtl/>
              </w:rPr>
            </w:pPr>
            <w:r w:rsidRPr="00725CAE">
              <w:rPr>
                <w:rFonts w:hint="cs"/>
                <w:b/>
                <w:bCs/>
                <w:rtl/>
              </w:rPr>
              <w:t xml:space="preserve">סוג </w:t>
            </w:r>
            <w:r w:rsidRPr="00725CAE">
              <w:rPr>
                <w:b/>
                <w:bCs/>
                <w:rtl/>
              </w:rPr>
              <w:t>תואר/ תעודה</w:t>
            </w:r>
          </w:p>
        </w:tc>
      </w:tr>
      <w:bookmarkEnd w:id="282"/>
      <w:tr w:rsidR="00AA0246" w:rsidRPr="00725CAE" w14:paraId="34DF46DD" w14:textId="77777777" w:rsidTr="00DC7EE6">
        <w:trPr>
          <w:cantSplit/>
          <w:trHeight w:val="340"/>
          <w:jc w:val="right"/>
        </w:trPr>
        <w:tc>
          <w:tcPr>
            <w:tcW w:w="2005" w:type="dxa"/>
            <w:tcBorders>
              <w:left w:val="single" w:sz="18" w:space="0" w:color="auto"/>
            </w:tcBorders>
          </w:tcPr>
          <w:p w14:paraId="05BC0D41" w14:textId="77777777" w:rsidR="00AA0246" w:rsidRPr="00725CAE" w:rsidRDefault="00AA0246" w:rsidP="00D26FB7">
            <w:pPr>
              <w:spacing w:before="60" w:after="60" w:line="360" w:lineRule="auto"/>
              <w:rPr>
                <w:szCs w:val="20"/>
              </w:rPr>
            </w:pPr>
          </w:p>
        </w:tc>
        <w:tc>
          <w:tcPr>
            <w:tcW w:w="1559" w:type="dxa"/>
          </w:tcPr>
          <w:p w14:paraId="1A552A64" w14:textId="77777777" w:rsidR="00AA0246" w:rsidRPr="00725CAE" w:rsidRDefault="00AA0246" w:rsidP="00D26FB7">
            <w:pPr>
              <w:spacing w:before="60" w:after="60" w:line="360" w:lineRule="auto"/>
              <w:rPr>
                <w:szCs w:val="20"/>
              </w:rPr>
            </w:pPr>
          </w:p>
        </w:tc>
        <w:tc>
          <w:tcPr>
            <w:tcW w:w="1418" w:type="dxa"/>
          </w:tcPr>
          <w:p w14:paraId="50480582" w14:textId="77777777" w:rsidR="00AA0246" w:rsidRPr="00725CAE" w:rsidRDefault="00AA0246" w:rsidP="00D26FB7">
            <w:pPr>
              <w:spacing w:before="60" w:after="60" w:line="360" w:lineRule="auto"/>
              <w:rPr>
                <w:szCs w:val="20"/>
              </w:rPr>
            </w:pPr>
          </w:p>
        </w:tc>
        <w:tc>
          <w:tcPr>
            <w:tcW w:w="2725" w:type="dxa"/>
            <w:tcBorders>
              <w:right w:val="single" w:sz="18" w:space="0" w:color="auto"/>
            </w:tcBorders>
          </w:tcPr>
          <w:p w14:paraId="76083B7E" w14:textId="77777777" w:rsidR="00AA0246" w:rsidRPr="00725CAE" w:rsidRDefault="00AA0246" w:rsidP="00D26FB7">
            <w:pPr>
              <w:spacing w:before="60" w:after="60" w:line="360" w:lineRule="auto"/>
              <w:rPr>
                <w:szCs w:val="20"/>
              </w:rPr>
            </w:pPr>
          </w:p>
        </w:tc>
      </w:tr>
      <w:tr w:rsidR="00AA0246" w:rsidRPr="00725CAE" w14:paraId="021D0FDE" w14:textId="77777777" w:rsidTr="00DC7EE6">
        <w:trPr>
          <w:cantSplit/>
          <w:trHeight w:val="340"/>
          <w:jc w:val="right"/>
        </w:trPr>
        <w:tc>
          <w:tcPr>
            <w:tcW w:w="2005" w:type="dxa"/>
            <w:tcBorders>
              <w:left w:val="single" w:sz="18" w:space="0" w:color="auto"/>
            </w:tcBorders>
          </w:tcPr>
          <w:p w14:paraId="74AE49F3" w14:textId="77777777" w:rsidR="00AA0246" w:rsidRPr="00725CAE" w:rsidRDefault="00AA0246" w:rsidP="00D26FB7">
            <w:pPr>
              <w:spacing w:before="60" w:after="60" w:line="360" w:lineRule="auto"/>
              <w:rPr>
                <w:szCs w:val="20"/>
              </w:rPr>
            </w:pPr>
          </w:p>
        </w:tc>
        <w:tc>
          <w:tcPr>
            <w:tcW w:w="1559" w:type="dxa"/>
          </w:tcPr>
          <w:p w14:paraId="5D57DBEC" w14:textId="77777777" w:rsidR="00AA0246" w:rsidRPr="00725CAE" w:rsidRDefault="00AA0246" w:rsidP="00D26FB7">
            <w:pPr>
              <w:spacing w:before="60" w:after="60" w:line="360" w:lineRule="auto"/>
              <w:rPr>
                <w:szCs w:val="20"/>
              </w:rPr>
            </w:pPr>
          </w:p>
        </w:tc>
        <w:tc>
          <w:tcPr>
            <w:tcW w:w="1418" w:type="dxa"/>
          </w:tcPr>
          <w:p w14:paraId="0E9CD543" w14:textId="77777777" w:rsidR="00AA0246" w:rsidRPr="00725CAE" w:rsidRDefault="00AA0246" w:rsidP="00D26FB7">
            <w:pPr>
              <w:spacing w:before="60" w:after="60" w:line="360" w:lineRule="auto"/>
              <w:rPr>
                <w:szCs w:val="20"/>
              </w:rPr>
            </w:pPr>
          </w:p>
        </w:tc>
        <w:tc>
          <w:tcPr>
            <w:tcW w:w="2725" w:type="dxa"/>
            <w:tcBorders>
              <w:right w:val="single" w:sz="18" w:space="0" w:color="auto"/>
            </w:tcBorders>
          </w:tcPr>
          <w:p w14:paraId="31AE2DBA" w14:textId="77777777" w:rsidR="00AA0246" w:rsidRPr="00725CAE" w:rsidRDefault="00AA0246" w:rsidP="00D26FB7">
            <w:pPr>
              <w:spacing w:before="60" w:after="60" w:line="360" w:lineRule="auto"/>
              <w:rPr>
                <w:szCs w:val="20"/>
              </w:rPr>
            </w:pPr>
          </w:p>
        </w:tc>
      </w:tr>
      <w:tr w:rsidR="00AA0246" w:rsidRPr="00725CAE" w14:paraId="790535D3" w14:textId="77777777" w:rsidTr="00DC7EE6">
        <w:trPr>
          <w:cantSplit/>
          <w:trHeight w:val="340"/>
          <w:jc w:val="right"/>
        </w:trPr>
        <w:tc>
          <w:tcPr>
            <w:tcW w:w="2005" w:type="dxa"/>
            <w:tcBorders>
              <w:left w:val="single" w:sz="18" w:space="0" w:color="auto"/>
            </w:tcBorders>
          </w:tcPr>
          <w:p w14:paraId="2FF65C37" w14:textId="77777777" w:rsidR="00AA0246" w:rsidRPr="00725CAE" w:rsidRDefault="00AA0246" w:rsidP="00D26FB7">
            <w:pPr>
              <w:spacing w:before="60" w:after="60" w:line="360" w:lineRule="auto"/>
              <w:rPr>
                <w:szCs w:val="20"/>
              </w:rPr>
            </w:pPr>
          </w:p>
        </w:tc>
        <w:tc>
          <w:tcPr>
            <w:tcW w:w="1559" w:type="dxa"/>
          </w:tcPr>
          <w:p w14:paraId="193C760A" w14:textId="77777777" w:rsidR="00AA0246" w:rsidRPr="00725CAE" w:rsidRDefault="00AA0246" w:rsidP="00D26FB7">
            <w:pPr>
              <w:spacing w:before="60" w:after="60" w:line="360" w:lineRule="auto"/>
              <w:rPr>
                <w:szCs w:val="20"/>
              </w:rPr>
            </w:pPr>
          </w:p>
        </w:tc>
        <w:tc>
          <w:tcPr>
            <w:tcW w:w="1418" w:type="dxa"/>
          </w:tcPr>
          <w:p w14:paraId="3F890FC3" w14:textId="77777777" w:rsidR="00AA0246" w:rsidRPr="00725CAE" w:rsidRDefault="00AA0246" w:rsidP="00D26FB7">
            <w:pPr>
              <w:spacing w:before="60" w:after="60" w:line="360" w:lineRule="auto"/>
              <w:rPr>
                <w:szCs w:val="20"/>
              </w:rPr>
            </w:pPr>
          </w:p>
        </w:tc>
        <w:tc>
          <w:tcPr>
            <w:tcW w:w="2725" w:type="dxa"/>
            <w:tcBorders>
              <w:right w:val="single" w:sz="18" w:space="0" w:color="auto"/>
            </w:tcBorders>
          </w:tcPr>
          <w:p w14:paraId="082E732D" w14:textId="77777777" w:rsidR="00AA0246" w:rsidRPr="00725CAE" w:rsidRDefault="00AA0246" w:rsidP="00D26FB7">
            <w:pPr>
              <w:spacing w:before="60" w:after="60" w:line="360" w:lineRule="auto"/>
              <w:rPr>
                <w:szCs w:val="20"/>
              </w:rPr>
            </w:pPr>
          </w:p>
        </w:tc>
      </w:tr>
      <w:tr w:rsidR="00AA0246" w:rsidRPr="00725CAE" w14:paraId="25FA7050" w14:textId="77777777" w:rsidTr="00DC7EE6">
        <w:trPr>
          <w:cantSplit/>
          <w:trHeight w:val="340"/>
          <w:jc w:val="right"/>
        </w:trPr>
        <w:tc>
          <w:tcPr>
            <w:tcW w:w="2005" w:type="dxa"/>
            <w:tcBorders>
              <w:left w:val="single" w:sz="18" w:space="0" w:color="auto"/>
              <w:bottom w:val="single" w:sz="18" w:space="0" w:color="auto"/>
            </w:tcBorders>
          </w:tcPr>
          <w:p w14:paraId="57EECD7F" w14:textId="77777777" w:rsidR="00AA0246" w:rsidRPr="00725CAE" w:rsidRDefault="00AA0246" w:rsidP="00D26FB7">
            <w:pPr>
              <w:spacing w:before="60" w:after="60" w:line="360" w:lineRule="auto"/>
              <w:rPr>
                <w:szCs w:val="20"/>
              </w:rPr>
            </w:pPr>
          </w:p>
        </w:tc>
        <w:tc>
          <w:tcPr>
            <w:tcW w:w="1559" w:type="dxa"/>
            <w:tcBorders>
              <w:bottom w:val="single" w:sz="18" w:space="0" w:color="auto"/>
            </w:tcBorders>
          </w:tcPr>
          <w:p w14:paraId="7F4E6610" w14:textId="77777777" w:rsidR="00AA0246" w:rsidRPr="00725CAE" w:rsidRDefault="00AA0246" w:rsidP="00D26FB7">
            <w:pPr>
              <w:spacing w:before="60" w:after="60" w:line="360" w:lineRule="auto"/>
              <w:rPr>
                <w:szCs w:val="20"/>
              </w:rPr>
            </w:pPr>
          </w:p>
        </w:tc>
        <w:tc>
          <w:tcPr>
            <w:tcW w:w="1418" w:type="dxa"/>
            <w:tcBorders>
              <w:bottom w:val="single" w:sz="18" w:space="0" w:color="auto"/>
            </w:tcBorders>
          </w:tcPr>
          <w:p w14:paraId="7DAE6759" w14:textId="77777777" w:rsidR="00AA0246" w:rsidRPr="00725CAE" w:rsidRDefault="00AA0246" w:rsidP="00D26FB7">
            <w:pPr>
              <w:spacing w:before="60" w:after="60" w:line="360" w:lineRule="auto"/>
              <w:rPr>
                <w:szCs w:val="20"/>
              </w:rPr>
            </w:pPr>
          </w:p>
        </w:tc>
        <w:tc>
          <w:tcPr>
            <w:tcW w:w="2725" w:type="dxa"/>
            <w:tcBorders>
              <w:bottom w:val="single" w:sz="18" w:space="0" w:color="auto"/>
              <w:right w:val="single" w:sz="18" w:space="0" w:color="auto"/>
            </w:tcBorders>
          </w:tcPr>
          <w:p w14:paraId="26BFC522" w14:textId="77777777" w:rsidR="00AA0246" w:rsidRPr="00725CAE" w:rsidRDefault="00AA0246" w:rsidP="00D26FB7">
            <w:pPr>
              <w:spacing w:before="60" w:after="60" w:line="360" w:lineRule="auto"/>
              <w:rPr>
                <w:szCs w:val="20"/>
              </w:rPr>
            </w:pPr>
          </w:p>
        </w:tc>
      </w:tr>
    </w:tbl>
    <w:p w14:paraId="13B36111" w14:textId="77777777" w:rsidR="00AA0246" w:rsidRDefault="00AA0246" w:rsidP="00D26FB7">
      <w:pPr>
        <w:spacing w:line="360" w:lineRule="auto"/>
        <w:ind w:left="1620"/>
        <w:rPr>
          <w:rtl/>
        </w:rPr>
      </w:pPr>
      <w:r w:rsidRPr="00725CAE">
        <w:rPr>
          <w:rtl/>
        </w:rPr>
        <w:t>*במידה והתקבלה תעודה/תואר יש לרשום את מועד קבלת התעודה/תואר</w:t>
      </w:r>
      <w:r>
        <w:rPr>
          <w:rFonts w:hint="cs"/>
          <w:rtl/>
        </w:rPr>
        <w:t xml:space="preserve"> ולצרף העתק התעודה</w:t>
      </w:r>
    </w:p>
    <w:p w14:paraId="639F7EE6" w14:textId="46292E84" w:rsidR="00AA0246" w:rsidRDefault="00111314" w:rsidP="00D26FB7">
      <w:pPr>
        <w:widowControl w:val="0"/>
        <w:numPr>
          <w:ilvl w:val="1"/>
          <w:numId w:val="10"/>
        </w:numPr>
        <w:spacing w:before="240" w:line="276" w:lineRule="auto"/>
        <w:ind w:left="1107" w:hanging="567"/>
        <w:jc w:val="both"/>
        <w:rPr>
          <w:rFonts w:ascii="Arial" w:hAnsi="Arial"/>
        </w:rPr>
      </w:pPr>
      <w:r w:rsidRPr="00111314">
        <w:rPr>
          <w:rFonts w:ascii="Arial" w:hAnsi="Arial" w:hint="cs"/>
          <w:rtl/>
        </w:rPr>
        <w:t xml:space="preserve">היועץ יוכיח ניסיון </w:t>
      </w:r>
      <w:r w:rsidRPr="001026BB">
        <w:rPr>
          <w:rFonts w:ascii="Arial" w:hAnsi="Arial" w:hint="cs"/>
          <w:rtl/>
        </w:rPr>
        <w:t>ניסיון של שלוש שנים לפחות בחמש השנים שקדמו למועד הגשת ההצעות, במתן ייעוץ בתחום הכלכלי לגופים ציבוריים, כהגדרתם בסעיף</w:t>
      </w:r>
      <w:r>
        <w:rPr>
          <w:rFonts w:ascii="Arial" w:hAnsi="Arial" w:hint="cs"/>
          <w:rtl/>
        </w:rPr>
        <w:t xml:space="preserve">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Ref71187427 \r \h</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Pr>
          <w:rFonts w:ascii="Arial" w:hAnsi="Arial"/>
          <w:rtl/>
        </w:rPr>
      </w:r>
      <w:r>
        <w:rPr>
          <w:rFonts w:ascii="Arial" w:hAnsi="Arial"/>
          <w:rtl/>
        </w:rPr>
        <w:fldChar w:fldCharType="separate"/>
      </w:r>
      <w:r w:rsidR="004E79F4">
        <w:rPr>
          <w:rFonts w:ascii="Arial" w:hAnsi="Arial"/>
          <w:cs/>
        </w:rPr>
        <w:t>‎</w:t>
      </w:r>
      <w:r w:rsidR="004E79F4">
        <w:rPr>
          <w:rFonts w:ascii="Arial" w:hAnsi="Arial"/>
        </w:rPr>
        <w:t>2.9</w:t>
      </w:r>
      <w:r>
        <w:rPr>
          <w:rFonts w:ascii="Arial" w:hAnsi="Arial"/>
          <w:rtl/>
        </w:rPr>
        <w:fldChar w:fldCharType="end"/>
      </w:r>
      <w:r w:rsidRPr="001026BB">
        <w:rPr>
          <w:rFonts w:ascii="Arial" w:hAnsi="Arial" w:hint="cs"/>
          <w:rtl/>
        </w:rPr>
        <w:t xml:space="preserve"> למכרז</w:t>
      </w:r>
      <w:r>
        <w:rPr>
          <w:rFonts w:ascii="Arial" w:hAnsi="Arial" w:hint="cs"/>
          <w:rtl/>
        </w:rPr>
        <w:t>.</w:t>
      </w:r>
    </w:p>
    <w:p w14:paraId="78D42075" w14:textId="77777777" w:rsidR="00111314" w:rsidRDefault="00111314" w:rsidP="00D26FB7">
      <w:pPr>
        <w:widowControl w:val="0"/>
        <w:spacing w:before="240" w:line="276" w:lineRule="auto"/>
        <w:ind w:left="1100"/>
        <w:jc w:val="both"/>
        <w:rPr>
          <w:rFonts w:ascii="Arial" w:hAnsi="Arial"/>
          <w:rtl/>
        </w:rPr>
      </w:pPr>
      <w:r>
        <w:rPr>
          <w:rFonts w:ascii="Arial" w:hAnsi="Arial" w:hint="cs"/>
          <w:rtl/>
        </w:rPr>
        <w:t>יש להראות ניסיון העולה על הנדרש לצורך ניקוד איכות ההצעה.</w:t>
      </w:r>
    </w:p>
    <w:tbl>
      <w:tblPr>
        <w:bidiVisual/>
        <w:tblW w:w="10268" w:type="dxa"/>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1448"/>
        <w:gridCol w:w="1710"/>
        <w:gridCol w:w="1710"/>
        <w:gridCol w:w="1050"/>
        <w:gridCol w:w="1051"/>
        <w:gridCol w:w="3299"/>
      </w:tblGrid>
      <w:tr w:rsidR="00111314" w:rsidRPr="00A660FD" w14:paraId="3C0AED72" w14:textId="77777777" w:rsidTr="00DC7EE6">
        <w:trPr>
          <w:cantSplit/>
        </w:trPr>
        <w:tc>
          <w:tcPr>
            <w:tcW w:w="1448" w:type="dxa"/>
            <w:shd w:val="clear" w:color="auto" w:fill="D9D9D9"/>
          </w:tcPr>
          <w:p w14:paraId="7CEE1FB6"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שם הלקוח / המעסיק</w:t>
            </w:r>
          </w:p>
        </w:tc>
        <w:tc>
          <w:tcPr>
            <w:tcW w:w="1710" w:type="dxa"/>
            <w:shd w:val="clear" w:color="auto" w:fill="D9D9D9"/>
          </w:tcPr>
          <w:p w14:paraId="56438905"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שם איש הקשר</w:t>
            </w:r>
          </w:p>
        </w:tc>
        <w:tc>
          <w:tcPr>
            <w:tcW w:w="1710" w:type="dxa"/>
            <w:shd w:val="clear" w:color="auto" w:fill="D9D9D9"/>
          </w:tcPr>
          <w:p w14:paraId="77EC610D"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פרטי התקשרות</w:t>
            </w:r>
          </w:p>
        </w:tc>
        <w:tc>
          <w:tcPr>
            <w:tcW w:w="1050" w:type="dxa"/>
            <w:shd w:val="clear" w:color="auto" w:fill="D9D9D9"/>
          </w:tcPr>
          <w:p w14:paraId="42542091"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תחילת מתן השירות (חודש ושנה)</w:t>
            </w:r>
          </w:p>
        </w:tc>
        <w:tc>
          <w:tcPr>
            <w:tcW w:w="1051" w:type="dxa"/>
            <w:shd w:val="clear" w:color="auto" w:fill="D9D9D9"/>
          </w:tcPr>
          <w:p w14:paraId="3072236F"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סיום מתן השירות (חודש ושנה)</w:t>
            </w:r>
          </w:p>
        </w:tc>
        <w:tc>
          <w:tcPr>
            <w:tcW w:w="3299" w:type="dxa"/>
            <w:shd w:val="clear" w:color="auto" w:fill="D9D9D9"/>
          </w:tcPr>
          <w:p w14:paraId="25C61B1D"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פירוט הייעוץ הכלכלי שניתן</w:t>
            </w:r>
          </w:p>
        </w:tc>
      </w:tr>
      <w:tr w:rsidR="00111314" w:rsidRPr="00A660FD" w14:paraId="513A8A50" w14:textId="77777777" w:rsidTr="00DC7EE6">
        <w:trPr>
          <w:cantSplit/>
        </w:trPr>
        <w:tc>
          <w:tcPr>
            <w:tcW w:w="1448" w:type="dxa"/>
            <w:shd w:val="clear" w:color="auto" w:fill="auto"/>
          </w:tcPr>
          <w:p w14:paraId="0A43F3F3"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p w14:paraId="6BF27A54"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504BEC8A"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0BBE4613"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1D92F583"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29E15551"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4492DD24"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r>
      <w:tr w:rsidR="00111314" w:rsidRPr="00A660FD" w14:paraId="27D840C0" w14:textId="77777777" w:rsidTr="00DC7EE6">
        <w:trPr>
          <w:cantSplit/>
        </w:trPr>
        <w:tc>
          <w:tcPr>
            <w:tcW w:w="1448" w:type="dxa"/>
            <w:shd w:val="clear" w:color="auto" w:fill="auto"/>
          </w:tcPr>
          <w:p w14:paraId="4DD90FE7"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p w14:paraId="1B43FFE4"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1ABC81AE"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4CC7BE5C"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25DEBA92"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6CA84323"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0E24763A"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r>
      <w:tr w:rsidR="00111314" w:rsidRPr="00A660FD" w14:paraId="43293353" w14:textId="77777777" w:rsidTr="00DC7EE6">
        <w:trPr>
          <w:cantSplit/>
        </w:trPr>
        <w:tc>
          <w:tcPr>
            <w:tcW w:w="1448" w:type="dxa"/>
            <w:shd w:val="clear" w:color="auto" w:fill="auto"/>
          </w:tcPr>
          <w:p w14:paraId="2E38C9A3"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p w14:paraId="539C3B6B"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2BA06378"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4314C624"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0F021ADD"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5ECD4435"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03BEA0BD"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r>
      <w:tr w:rsidR="00111314" w:rsidRPr="00A660FD" w14:paraId="222244DB" w14:textId="77777777" w:rsidTr="00DC7EE6">
        <w:trPr>
          <w:cantSplit/>
        </w:trPr>
        <w:tc>
          <w:tcPr>
            <w:tcW w:w="1448" w:type="dxa"/>
            <w:shd w:val="clear" w:color="auto" w:fill="auto"/>
          </w:tcPr>
          <w:p w14:paraId="1EA2C7A1"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p w14:paraId="65D1221C"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231675F9"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2FB89737"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578DF6F0"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7C474CD8"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565BFDBE" w14:textId="77777777" w:rsidR="00111314" w:rsidRPr="00A660FD" w:rsidRDefault="00111314" w:rsidP="00A660FD">
            <w:pPr>
              <w:pStyle w:val="aff9"/>
              <w:widowControl w:val="0"/>
              <w:adjustRightInd w:val="0"/>
              <w:spacing w:line="360" w:lineRule="auto"/>
              <w:ind w:left="0"/>
              <w:jc w:val="both"/>
              <w:textAlignment w:val="baseline"/>
              <w:rPr>
                <w:rFonts w:ascii="David" w:hAnsi="David" w:cs="David"/>
                <w:rtl/>
              </w:rPr>
            </w:pPr>
          </w:p>
        </w:tc>
      </w:tr>
    </w:tbl>
    <w:p w14:paraId="17B84F71" w14:textId="77777777" w:rsidR="00111314" w:rsidRPr="00111314" w:rsidRDefault="00111314" w:rsidP="00D26FB7">
      <w:pPr>
        <w:widowControl w:val="0"/>
        <w:spacing w:before="240" w:line="276" w:lineRule="auto"/>
        <w:ind w:left="1100"/>
        <w:jc w:val="both"/>
        <w:rPr>
          <w:rFonts w:ascii="Arial" w:hAnsi="Arial"/>
        </w:rPr>
      </w:pPr>
    </w:p>
    <w:bookmarkEnd w:id="266"/>
    <w:bookmarkEnd w:id="267"/>
    <w:p w14:paraId="14CC5947" w14:textId="77777777" w:rsidR="00111314" w:rsidRPr="00B53C03" w:rsidRDefault="00111314" w:rsidP="00111314">
      <w:pPr>
        <w:keepNext/>
        <w:keepLines/>
        <w:widowControl w:val="0"/>
        <w:adjustRightInd w:val="0"/>
        <w:spacing w:line="360" w:lineRule="auto"/>
        <w:ind w:left="720"/>
        <w:textAlignment w:val="baseline"/>
        <w:rPr>
          <w:rFonts w:ascii="David" w:hAnsi="David"/>
          <w:b/>
          <w:bCs/>
          <w:rtl/>
        </w:rPr>
      </w:pPr>
      <w:r w:rsidRPr="00B53C03">
        <w:rPr>
          <w:rFonts w:ascii="David" w:hAnsi="David" w:hint="cs"/>
          <w:b/>
          <w:bCs/>
          <w:rtl/>
        </w:rPr>
        <w:t>במידה</w:t>
      </w:r>
      <w:r w:rsidRPr="00B53C03">
        <w:rPr>
          <w:rFonts w:ascii="David" w:hAnsi="David"/>
          <w:b/>
          <w:bCs/>
        </w:rPr>
        <w:t xml:space="preserve"> </w:t>
      </w:r>
      <w:r w:rsidRPr="00B53C03">
        <w:rPr>
          <w:rFonts w:ascii="David" w:hAnsi="David" w:hint="cs"/>
          <w:b/>
          <w:bCs/>
          <w:rtl/>
        </w:rPr>
        <w:t>ולא</w:t>
      </w:r>
      <w:r w:rsidRPr="00B53C03">
        <w:rPr>
          <w:rFonts w:ascii="David" w:hAnsi="David"/>
          <w:b/>
          <w:bCs/>
        </w:rPr>
        <w:t xml:space="preserve"> </w:t>
      </w:r>
      <w:r w:rsidRPr="00B53C03">
        <w:rPr>
          <w:rFonts w:ascii="David" w:hAnsi="David" w:hint="cs"/>
          <w:b/>
          <w:bCs/>
          <w:rtl/>
        </w:rPr>
        <w:t>יצוינו</w:t>
      </w:r>
      <w:r w:rsidRPr="00B53C03">
        <w:rPr>
          <w:rFonts w:ascii="David" w:hAnsi="David"/>
          <w:b/>
          <w:bCs/>
        </w:rPr>
        <w:t xml:space="preserve"> </w:t>
      </w:r>
      <w:r w:rsidRPr="00B53C03">
        <w:rPr>
          <w:rFonts w:ascii="David" w:hAnsi="David" w:hint="cs"/>
          <w:b/>
          <w:bCs/>
          <w:rtl/>
        </w:rPr>
        <w:t>החודשים</w:t>
      </w:r>
      <w:r w:rsidRPr="00B53C03">
        <w:rPr>
          <w:rFonts w:ascii="David" w:hAnsi="David"/>
          <w:b/>
          <w:bCs/>
        </w:rPr>
        <w:t xml:space="preserve"> </w:t>
      </w:r>
      <w:r w:rsidRPr="00B53C03">
        <w:rPr>
          <w:rFonts w:ascii="David" w:hAnsi="David" w:hint="cs"/>
          <w:b/>
          <w:bCs/>
          <w:rtl/>
        </w:rPr>
        <w:t>בעמודת "מועדי אספקת השירותים", ימנה</w:t>
      </w:r>
      <w:r w:rsidRPr="00B53C03">
        <w:rPr>
          <w:rFonts w:ascii="David" w:hAnsi="David"/>
          <w:b/>
          <w:bCs/>
        </w:rPr>
        <w:t xml:space="preserve"> </w:t>
      </w:r>
      <w:r w:rsidRPr="00B53C03">
        <w:rPr>
          <w:rFonts w:ascii="David" w:hAnsi="David" w:hint="cs"/>
          <w:b/>
          <w:bCs/>
          <w:rtl/>
        </w:rPr>
        <w:t>הניסיון</w:t>
      </w:r>
      <w:r w:rsidRPr="00B53C03">
        <w:rPr>
          <w:rFonts w:ascii="David" w:hAnsi="David"/>
          <w:b/>
          <w:bCs/>
        </w:rPr>
        <w:t xml:space="preserve"> </w:t>
      </w:r>
      <w:r w:rsidRPr="00B53C03">
        <w:rPr>
          <w:rFonts w:ascii="David" w:hAnsi="David" w:hint="cs"/>
          <w:b/>
          <w:bCs/>
          <w:rtl/>
        </w:rPr>
        <w:t>מחודש</w:t>
      </w:r>
      <w:r w:rsidRPr="00B53C03">
        <w:rPr>
          <w:rFonts w:ascii="David" w:hAnsi="David"/>
          <w:b/>
          <w:bCs/>
        </w:rPr>
        <w:t xml:space="preserve"> </w:t>
      </w:r>
      <w:r w:rsidRPr="00B53C03">
        <w:rPr>
          <w:rFonts w:ascii="David" w:hAnsi="David" w:hint="cs"/>
          <w:b/>
          <w:bCs/>
          <w:rtl/>
        </w:rPr>
        <w:t>דצמבר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תחילת מתן</w:t>
      </w:r>
      <w:r w:rsidRPr="00B53C03">
        <w:rPr>
          <w:rFonts w:ascii="David" w:hAnsi="David"/>
          <w:b/>
          <w:bCs/>
        </w:rPr>
        <w:t xml:space="preserve"> </w:t>
      </w:r>
      <w:r w:rsidRPr="00B53C03">
        <w:rPr>
          <w:rFonts w:ascii="David" w:hAnsi="David" w:hint="cs"/>
          <w:b/>
          <w:bCs/>
          <w:rtl/>
        </w:rPr>
        <w:t>השירות</w:t>
      </w:r>
      <w:r w:rsidRPr="00B53C03">
        <w:rPr>
          <w:rFonts w:ascii="David" w:hAnsi="David"/>
          <w:b/>
          <w:bCs/>
        </w:rPr>
        <w:t xml:space="preserve"> </w:t>
      </w:r>
      <w:r w:rsidRPr="00B53C03">
        <w:rPr>
          <w:rFonts w:ascii="David" w:hAnsi="David" w:hint="cs"/>
          <w:b/>
          <w:bCs/>
          <w:rtl/>
        </w:rPr>
        <w:t>עד</w:t>
      </w:r>
      <w:r w:rsidRPr="00B53C03">
        <w:rPr>
          <w:rFonts w:ascii="David" w:hAnsi="David"/>
          <w:b/>
          <w:bCs/>
        </w:rPr>
        <w:t xml:space="preserve"> </w:t>
      </w:r>
      <w:r w:rsidRPr="00B53C03">
        <w:rPr>
          <w:rFonts w:ascii="David" w:hAnsi="David" w:hint="cs"/>
          <w:b/>
          <w:bCs/>
          <w:rtl/>
        </w:rPr>
        <w:t>חודש</w:t>
      </w:r>
      <w:r w:rsidRPr="00B53C03">
        <w:rPr>
          <w:rFonts w:ascii="David" w:hAnsi="David"/>
          <w:b/>
          <w:bCs/>
        </w:rPr>
        <w:t xml:space="preserve"> </w:t>
      </w:r>
      <w:r w:rsidRPr="00B53C03">
        <w:rPr>
          <w:rFonts w:ascii="David" w:hAnsi="David" w:hint="cs"/>
          <w:b/>
          <w:bCs/>
          <w:rtl/>
        </w:rPr>
        <w:t>ינואר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סיום</w:t>
      </w:r>
      <w:r w:rsidRPr="00B53C03">
        <w:rPr>
          <w:rFonts w:ascii="David" w:hAnsi="David"/>
          <w:b/>
          <w:bCs/>
        </w:rPr>
        <w:t xml:space="preserve"> </w:t>
      </w:r>
      <w:r w:rsidRPr="00B53C03">
        <w:rPr>
          <w:rFonts w:ascii="David" w:hAnsi="David" w:hint="cs"/>
          <w:b/>
          <w:bCs/>
          <w:rtl/>
        </w:rPr>
        <w:t>השרות.</w:t>
      </w:r>
    </w:p>
    <w:p w14:paraId="7E89A73F" w14:textId="77777777" w:rsidR="00111314" w:rsidRDefault="00111314" w:rsidP="00111314">
      <w:pPr>
        <w:pStyle w:val="aff9"/>
        <w:widowControl w:val="0"/>
        <w:adjustRightInd w:val="0"/>
        <w:spacing w:line="360" w:lineRule="auto"/>
        <w:ind w:left="1197"/>
        <w:jc w:val="both"/>
        <w:textAlignment w:val="baseline"/>
        <w:rPr>
          <w:rFonts w:ascii="David" w:hAnsi="David" w:cs="David"/>
          <w:rtl/>
        </w:rPr>
      </w:pPr>
    </w:p>
    <w:p w14:paraId="01E20D68" w14:textId="77777777" w:rsidR="00111314" w:rsidRDefault="00111314" w:rsidP="00111314">
      <w:pPr>
        <w:keepNext/>
        <w:keepLines/>
        <w:widowControl w:val="0"/>
        <w:adjustRightInd w:val="0"/>
        <w:spacing w:line="360" w:lineRule="auto"/>
        <w:ind w:left="720"/>
        <w:textAlignment w:val="baseline"/>
        <w:rPr>
          <w:rFonts w:ascii="David" w:hAnsi="David"/>
          <w:b/>
          <w:bCs/>
          <w:rtl/>
        </w:rPr>
      </w:pPr>
      <w:r>
        <w:rPr>
          <w:rFonts w:ascii="David" w:hAnsi="David" w:hint="cs"/>
          <w:b/>
          <w:bCs/>
          <w:rtl/>
        </w:rPr>
        <w:t>ניתן להוסיף שורות לטבלה במידת הצורך.</w:t>
      </w:r>
    </w:p>
    <w:p w14:paraId="58290973" w14:textId="77777777" w:rsidR="00E51494" w:rsidRDefault="00E51494" w:rsidP="00111314">
      <w:pPr>
        <w:keepNext/>
        <w:keepLines/>
        <w:widowControl w:val="0"/>
        <w:adjustRightInd w:val="0"/>
        <w:spacing w:line="360" w:lineRule="auto"/>
        <w:ind w:left="720"/>
        <w:textAlignment w:val="baseline"/>
        <w:rPr>
          <w:rFonts w:ascii="David" w:hAnsi="David"/>
          <w:b/>
          <w:bCs/>
          <w:rtl/>
        </w:rPr>
      </w:pPr>
    </w:p>
    <w:p w14:paraId="395C633C" w14:textId="77777777" w:rsidR="00E51494" w:rsidRDefault="00E51494" w:rsidP="00D26FB7">
      <w:pPr>
        <w:widowControl w:val="0"/>
        <w:numPr>
          <w:ilvl w:val="1"/>
          <w:numId w:val="10"/>
        </w:numPr>
        <w:spacing w:before="240" w:line="276" w:lineRule="auto"/>
        <w:ind w:left="1107" w:hanging="567"/>
        <w:jc w:val="both"/>
        <w:rPr>
          <w:rFonts w:ascii="Arial" w:hAnsi="Arial"/>
        </w:rPr>
      </w:pPr>
      <w:r w:rsidRPr="00E51494">
        <w:rPr>
          <w:rFonts w:ascii="Arial" w:hAnsi="Arial" w:hint="cs"/>
          <w:rtl/>
        </w:rPr>
        <w:t xml:space="preserve">היועץ יוכיח ניסיון </w:t>
      </w:r>
      <w:r w:rsidRPr="001026BB">
        <w:rPr>
          <w:rFonts w:ascii="Arial" w:hAnsi="Arial" w:hint="cs"/>
          <w:rtl/>
        </w:rPr>
        <w:t xml:space="preserve">נסיון במתן שירותי ייעוץ בתחום הכלכלה, בשלושה פרוייקטים לפחות, כאשר </w:t>
      </w:r>
      <w:r w:rsidRPr="00E51494">
        <w:rPr>
          <w:rFonts w:ascii="Arial" w:hAnsi="Arial" w:hint="cs"/>
          <w:rtl/>
        </w:rPr>
        <w:t>כל פרוייקט</w:t>
      </w:r>
      <w:r w:rsidRPr="001026BB">
        <w:rPr>
          <w:rFonts w:ascii="Arial" w:hAnsi="Arial" w:hint="cs"/>
          <w:rtl/>
        </w:rPr>
        <w:t xml:space="preserve"> עומד בתנאים</w:t>
      </w:r>
      <w:r>
        <w:rPr>
          <w:rFonts w:ascii="Arial" w:hAnsi="Arial" w:hint="cs"/>
          <w:rtl/>
        </w:rPr>
        <w:t xml:space="preserve"> המצטברים של תנאי סף 11.2.2.3 למכרז.</w:t>
      </w:r>
    </w:p>
    <w:p w14:paraId="2857D934" w14:textId="77777777" w:rsidR="00E51494" w:rsidRDefault="00E51494" w:rsidP="00D26FB7">
      <w:pPr>
        <w:widowControl w:val="0"/>
        <w:spacing w:before="240" w:line="276" w:lineRule="auto"/>
        <w:ind w:left="740"/>
        <w:jc w:val="both"/>
        <w:rPr>
          <w:rFonts w:ascii="Arial" w:hAnsi="Arial"/>
          <w:rtl/>
        </w:rPr>
      </w:pPr>
      <w:r>
        <w:rPr>
          <w:rFonts w:ascii="Arial" w:hAnsi="Arial" w:hint="cs"/>
          <w:rtl/>
        </w:rPr>
        <w:t>יש להראות ניסיון העולה על הנדרש לצורך ניקוד איכות ההצעה.</w:t>
      </w:r>
    </w:p>
    <w:p w14:paraId="4D3462A7" w14:textId="77777777" w:rsidR="00E51494" w:rsidRDefault="00E51494" w:rsidP="00D26FB7">
      <w:pPr>
        <w:widowControl w:val="0"/>
        <w:spacing w:before="240" w:line="276" w:lineRule="auto"/>
        <w:ind w:left="740"/>
        <w:jc w:val="both"/>
        <w:rPr>
          <w:rFonts w:ascii="Arial" w:hAnsi="Arial"/>
          <w:rtl/>
        </w:rPr>
      </w:pPr>
    </w:p>
    <w:p w14:paraId="6DB9746F" w14:textId="77777777" w:rsidR="00763F11" w:rsidRDefault="00763F11" w:rsidP="00A660FD">
      <w:pPr>
        <w:pStyle w:val="aff9"/>
        <w:widowControl w:val="0"/>
        <w:adjustRightInd w:val="0"/>
        <w:spacing w:line="360" w:lineRule="auto"/>
        <w:ind w:left="0"/>
        <w:jc w:val="both"/>
        <w:textAlignment w:val="baseline"/>
        <w:rPr>
          <w:rFonts w:ascii="David" w:hAnsi="David" w:cs="David"/>
          <w:b/>
          <w:bCs/>
          <w:rtl/>
        </w:rPr>
        <w:sectPr w:rsidR="00763F11" w:rsidSect="00FE0266">
          <w:endnotePr>
            <w:numFmt w:val="lowerLetter"/>
          </w:endnotePr>
          <w:pgSz w:w="11907" w:h="16840"/>
          <w:pgMar w:top="965" w:right="1800" w:bottom="1253" w:left="1080" w:header="720" w:footer="720" w:gutter="0"/>
          <w:cols w:space="720"/>
          <w:bidi/>
          <w:rtlGutter/>
        </w:sectPr>
      </w:pPr>
    </w:p>
    <w:tbl>
      <w:tblPr>
        <w:bidiVisual/>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פרטי לקוח או מעסיק"/>
      </w:tblPr>
      <w:tblGrid>
        <w:gridCol w:w="1125"/>
        <w:gridCol w:w="880"/>
        <w:gridCol w:w="1188"/>
        <w:gridCol w:w="1280"/>
        <w:gridCol w:w="1259"/>
        <w:gridCol w:w="2977"/>
        <w:gridCol w:w="978"/>
      </w:tblGrid>
      <w:tr w:rsidR="00E51494" w:rsidRPr="00A660FD" w14:paraId="58FA84DB" w14:textId="77777777" w:rsidTr="00DC7EE6">
        <w:trPr>
          <w:cantSplit/>
          <w:tblHeader/>
        </w:trPr>
        <w:tc>
          <w:tcPr>
            <w:tcW w:w="0" w:type="auto"/>
            <w:shd w:val="clear" w:color="auto" w:fill="D9D9D9"/>
          </w:tcPr>
          <w:p w14:paraId="7EB4C95F"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b/>
                <w:bCs/>
                <w:rtl/>
              </w:rPr>
            </w:pPr>
            <w:bookmarkStart w:id="283" w:name="ColumnTitle_11"/>
            <w:r w:rsidRPr="00A660FD">
              <w:rPr>
                <w:rFonts w:ascii="David" w:hAnsi="David" w:cs="David" w:hint="cs"/>
                <w:b/>
                <w:bCs/>
                <w:rtl/>
              </w:rPr>
              <w:lastRenderedPageBreak/>
              <w:t>שם הלקוח / המעסיק</w:t>
            </w:r>
          </w:p>
        </w:tc>
        <w:tc>
          <w:tcPr>
            <w:tcW w:w="0" w:type="auto"/>
            <w:shd w:val="clear" w:color="auto" w:fill="D9D9D9"/>
          </w:tcPr>
          <w:p w14:paraId="789E35DF"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שם איש הקשר</w:t>
            </w:r>
          </w:p>
        </w:tc>
        <w:tc>
          <w:tcPr>
            <w:tcW w:w="0" w:type="auto"/>
            <w:shd w:val="clear" w:color="auto" w:fill="D9D9D9"/>
          </w:tcPr>
          <w:p w14:paraId="6885AFA9"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פרטי התקשרות</w:t>
            </w:r>
          </w:p>
        </w:tc>
        <w:tc>
          <w:tcPr>
            <w:tcW w:w="0" w:type="auto"/>
            <w:shd w:val="clear" w:color="auto" w:fill="D9D9D9"/>
          </w:tcPr>
          <w:p w14:paraId="6BB0C5C7"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תחילת מתן השירות (חודש ושנה)</w:t>
            </w:r>
          </w:p>
        </w:tc>
        <w:tc>
          <w:tcPr>
            <w:tcW w:w="0" w:type="auto"/>
            <w:shd w:val="clear" w:color="auto" w:fill="D9D9D9"/>
          </w:tcPr>
          <w:p w14:paraId="77A045E5"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סיום מתן השירות (חודש ושנה)</w:t>
            </w:r>
          </w:p>
        </w:tc>
        <w:tc>
          <w:tcPr>
            <w:tcW w:w="0" w:type="auto"/>
            <w:shd w:val="clear" w:color="auto" w:fill="D9D9D9"/>
          </w:tcPr>
          <w:p w14:paraId="5AA663E4"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תחום העיסוק בפרוייקט (יש לסמן)</w:t>
            </w:r>
          </w:p>
        </w:tc>
        <w:tc>
          <w:tcPr>
            <w:tcW w:w="0" w:type="auto"/>
            <w:shd w:val="clear" w:color="auto" w:fill="D9D9D9"/>
          </w:tcPr>
          <w:p w14:paraId="3C530BDA"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פירוט העיסוק</w:t>
            </w:r>
          </w:p>
        </w:tc>
      </w:tr>
      <w:bookmarkEnd w:id="283"/>
      <w:tr w:rsidR="00E51494" w:rsidRPr="00A660FD" w14:paraId="0793EEDF" w14:textId="77777777" w:rsidTr="00DC7EE6">
        <w:trPr>
          <w:cantSplit/>
        </w:trPr>
        <w:tc>
          <w:tcPr>
            <w:tcW w:w="0" w:type="auto"/>
            <w:shd w:val="clear" w:color="auto" w:fill="auto"/>
          </w:tcPr>
          <w:p w14:paraId="1DC7BD85"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p w14:paraId="12BE69BE"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2DEB4A02"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3682FA1B"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59C1AD4E"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76227ED2"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2468374D" w14:textId="77777777" w:rsidR="00E51494" w:rsidRPr="00A660FD" w:rsidRDefault="00E51494" w:rsidP="00EC503C">
            <w:pPr>
              <w:pStyle w:val="32"/>
              <w:keepNext w:val="0"/>
              <w:numPr>
                <w:ilvl w:val="0"/>
                <w:numId w:val="50"/>
              </w:numPr>
              <w:spacing w:before="120" w:after="120" w:line="276" w:lineRule="auto"/>
              <w:ind w:left="585" w:right="1"/>
              <w:jc w:val="both"/>
              <w:rPr>
                <w:rFonts w:ascii="David" w:hAnsi="David" w:cs="David"/>
                <w:b w:val="0"/>
                <w:bCs w:val="0"/>
                <w:sz w:val="24"/>
                <w:szCs w:val="24"/>
              </w:rPr>
            </w:pPr>
            <w:r w:rsidRPr="00A660FD">
              <w:rPr>
                <w:rFonts w:ascii="David" w:hAnsi="David" w:cs="David" w:hint="eastAsia"/>
                <w:b w:val="0"/>
                <w:bCs w:val="0"/>
                <w:sz w:val="24"/>
                <w:szCs w:val="24"/>
                <w:rtl/>
              </w:rPr>
              <w:t>גיבוש</w:t>
            </w:r>
            <w:r w:rsidRPr="00A660FD">
              <w:rPr>
                <w:rFonts w:ascii="David" w:hAnsi="David" w:cs="David"/>
                <w:b w:val="0"/>
                <w:bCs w:val="0"/>
                <w:sz w:val="24"/>
                <w:szCs w:val="24"/>
                <w:rtl/>
              </w:rPr>
              <w:t xml:space="preserve"> או בקרה או יישום של תכנית הבראה</w:t>
            </w:r>
            <w:r w:rsidRPr="00A660FD">
              <w:rPr>
                <w:rFonts w:ascii="David" w:hAnsi="David" w:cs="David" w:hint="cs"/>
                <w:b w:val="0"/>
                <w:bCs w:val="0"/>
                <w:sz w:val="24"/>
                <w:szCs w:val="24"/>
                <w:rtl/>
              </w:rPr>
              <w:t xml:space="preserve"> או תכנית התייעלות כהגדרתן בסעיף 2 לעיל בהיקף תקציבי של 30 מיליון ₪ לפחות.</w:t>
            </w:r>
          </w:p>
          <w:p w14:paraId="4D1E45EF" w14:textId="77777777" w:rsidR="00E51494" w:rsidRPr="00A660FD" w:rsidRDefault="00E51494" w:rsidP="00EC503C">
            <w:pPr>
              <w:pStyle w:val="32"/>
              <w:keepNext w:val="0"/>
              <w:numPr>
                <w:ilvl w:val="0"/>
                <w:numId w:val="50"/>
              </w:numPr>
              <w:spacing w:before="120" w:after="120" w:line="276" w:lineRule="auto"/>
              <w:ind w:left="585"/>
              <w:jc w:val="both"/>
              <w:rPr>
                <w:rFonts w:ascii="David" w:hAnsi="David" w:cs="David"/>
                <w:b w:val="0"/>
                <w:bCs w:val="0"/>
                <w:sz w:val="24"/>
                <w:szCs w:val="24"/>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A660FD">
              <w:rPr>
                <w:rFonts w:ascii="David" w:hAnsi="David" w:cs="David" w:hint="eastAsia"/>
                <w:b w:val="0"/>
                <w:bCs w:val="0"/>
                <w:sz w:val="24"/>
                <w:szCs w:val="24"/>
                <w:rtl/>
              </w:rPr>
              <w:t>עסקית</w:t>
            </w:r>
            <w:r w:rsidRPr="00A660FD">
              <w:rPr>
                <w:rFonts w:ascii="David" w:hAnsi="David" w:cs="David" w:hint="cs"/>
                <w:b w:val="0"/>
                <w:bCs w:val="0"/>
                <w:sz w:val="24"/>
                <w:szCs w:val="24"/>
                <w:rtl/>
              </w:rPr>
              <w:t xml:space="preserve"> כהגדרתה בסעיף 2 לעיל.</w:t>
            </w:r>
          </w:p>
          <w:p w14:paraId="728F2A7C" w14:textId="77777777" w:rsidR="00E437C4" w:rsidRPr="00A660FD" w:rsidRDefault="00E437C4" w:rsidP="00EC503C">
            <w:pPr>
              <w:pStyle w:val="32"/>
              <w:keepNext w:val="0"/>
              <w:numPr>
                <w:ilvl w:val="0"/>
                <w:numId w:val="50"/>
              </w:numPr>
              <w:tabs>
                <w:tab w:val="num" w:pos="501"/>
              </w:tabs>
              <w:spacing w:before="120" w:after="120" w:line="276" w:lineRule="auto"/>
              <w:ind w:left="585"/>
              <w:jc w:val="both"/>
              <w:rPr>
                <w:ins w:id="284" w:author="Adi Rechter" w:date="2023-01-12T14:52:00Z"/>
                <w:rFonts w:ascii="David" w:hAnsi="David" w:cs="David"/>
                <w:b w:val="0"/>
                <w:bCs w:val="0"/>
                <w:sz w:val="24"/>
                <w:szCs w:val="24"/>
                <w:rtl/>
              </w:rPr>
            </w:pPr>
            <w:ins w:id="285" w:author="Adi Rechter" w:date="2023-01-12T14:52:00Z">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E437C4">
                <w:rPr>
                  <w:rFonts w:ascii="David" w:hAnsi="David" w:cs="David" w:hint="cs"/>
                  <w:b w:val="0"/>
                  <w:bCs w:val="0"/>
                  <w:sz w:val="24"/>
                  <w:szCs w:val="24"/>
                  <w:rtl/>
                </w:rPr>
                <w:t xml:space="preserve">תכנית </w:t>
              </w:r>
              <w:r w:rsidRPr="00E437C4">
                <w:rPr>
                  <w:rFonts w:ascii="David" w:hAnsi="David" w:cs="David"/>
                  <w:b w:val="0"/>
                  <w:bCs w:val="0"/>
                  <w:sz w:val="24"/>
                  <w:szCs w:val="24"/>
                  <w:rtl/>
                </w:rPr>
                <w:t>תכנית</w:t>
              </w:r>
              <w:r w:rsidRPr="00E437C4">
                <w:rPr>
                  <w:rFonts w:ascii="David" w:hAnsi="David" w:cs="David" w:hint="cs"/>
                  <w:b w:val="0"/>
                  <w:bCs w:val="0"/>
                  <w:sz w:val="24"/>
                  <w:szCs w:val="24"/>
                  <w:rtl/>
                </w:rPr>
                <w:t xml:space="preserve"> כלכלית במסגרת דיור מואץ </w:t>
              </w:r>
              <w:r w:rsidRPr="00A660FD">
                <w:rPr>
                  <w:rFonts w:ascii="David" w:hAnsi="David" w:cs="David" w:hint="cs"/>
                  <w:b w:val="0"/>
                  <w:bCs w:val="0"/>
                  <w:sz w:val="24"/>
                  <w:szCs w:val="24"/>
                  <w:rtl/>
                </w:rPr>
                <w:t>כהגדרתה בסעיף 2 לעיל.</w:t>
              </w:r>
              <w:r w:rsidRPr="00A660FD">
                <w:rPr>
                  <w:rFonts w:ascii="David" w:hAnsi="David" w:cs="David"/>
                  <w:b w:val="0"/>
                  <w:bCs w:val="0"/>
                  <w:sz w:val="24"/>
                  <w:szCs w:val="24"/>
                  <w:rtl/>
                </w:rPr>
                <w:t xml:space="preserve"> </w:t>
              </w:r>
            </w:ins>
          </w:p>
          <w:p w14:paraId="1D6DCE2C" w14:textId="7353D7EA" w:rsidR="00E51494" w:rsidRPr="00A660FD" w:rsidDel="00E437C4" w:rsidRDefault="00E51494" w:rsidP="00EC503C">
            <w:pPr>
              <w:pStyle w:val="32"/>
              <w:keepNext w:val="0"/>
              <w:numPr>
                <w:ilvl w:val="0"/>
                <w:numId w:val="50"/>
              </w:numPr>
              <w:spacing w:before="120" w:after="120" w:line="276" w:lineRule="auto"/>
              <w:ind w:left="585"/>
              <w:jc w:val="both"/>
              <w:rPr>
                <w:del w:id="286" w:author="Adi Rechter" w:date="2023-01-12T14:52:00Z"/>
                <w:rFonts w:ascii="David" w:hAnsi="David" w:cs="David"/>
                <w:b w:val="0"/>
                <w:bCs w:val="0"/>
                <w:sz w:val="24"/>
                <w:szCs w:val="24"/>
                <w:rtl/>
              </w:rPr>
            </w:pPr>
            <w:del w:id="287" w:author="Adi Rechter" w:date="2023-01-12T14:52:00Z">
              <w:r w:rsidRPr="00A660FD" w:rsidDel="00E437C4">
                <w:rPr>
                  <w:rFonts w:ascii="David" w:hAnsi="David" w:cs="David" w:hint="eastAsia"/>
                  <w:b w:val="0"/>
                  <w:bCs w:val="0"/>
                  <w:sz w:val="24"/>
                  <w:szCs w:val="24"/>
                  <w:rtl/>
                </w:rPr>
                <w:delText>תכנית</w:delText>
              </w:r>
              <w:r w:rsidRPr="00A660FD" w:rsidDel="00E437C4">
                <w:rPr>
                  <w:rFonts w:ascii="David" w:hAnsi="David" w:cs="David"/>
                  <w:b w:val="0"/>
                  <w:bCs w:val="0"/>
                  <w:sz w:val="24"/>
                  <w:szCs w:val="24"/>
                  <w:rtl/>
                </w:rPr>
                <w:delText xml:space="preserve"> איזורית</w:delText>
              </w:r>
              <w:r w:rsidRPr="00A660FD" w:rsidDel="00E437C4">
                <w:rPr>
                  <w:rFonts w:ascii="David" w:hAnsi="David" w:cs="David" w:hint="cs"/>
                  <w:b w:val="0"/>
                  <w:bCs w:val="0"/>
                  <w:sz w:val="24"/>
                  <w:szCs w:val="24"/>
                  <w:rtl/>
                </w:rPr>
                <w:delText xml:space="preserve"> כהגדרתה בסעיף 2 לעיל.</w:delText>
              </w:r>
              <w:r w:rsidRPr="00A660FD" w:rsidDel="00E437C4">
                <w:rPr>
                  <w:rFonts w:ascii="David" w:hAnsi="David" w:cs="David"/>
                  <w:b w:val="0"/>
                  <w:bCs w:val="0"/>
                  <w:sz w:val="24"/>
                  <w:szCs w:val="24"/>
                  <w:rtl/>
                </w:rPr>
                <w:delText xml:space="preserve"> </w:delText>
              </w:r>
            </w:del>
          </w:p>
          <w:p w14:paraId="188B3A7D" w14:textId="77777777" w:rsidR="00E51494" w:rsidRPr="00A660FD" w:rsidRDefault="00E51494" w:rsidP="00EC503C">
            <w:pPr>
              <w:pStyle w:val="32"/>
              <w:keepNext w:val="0"/>
              <w:numPr>
                <w:ilvl w:val="0"/>
                <w:numId w:val="50"/>
              </w:numPr>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אחר גיבוש תכנית </w:t>
            </w:r>
          </w:p>
          <w:p w14:paraId="304F9258" w14:textId="77777777" w:rsidR="00E51494" w:rsidRPr="00A660FD" w:rsidRDefault="00E51494" w:rsidP="00EC503C">
            <w:pPr>
              <w:pStyle w:val="32"/>
              <w:keepNext w:val="0"/>
              <w:numPr>
                <w:ilvl w:val="0"/>
                <w:numId w:val="50"/>
              </w:numPr>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אחר יישום תכנית</w:t>
            </w:r>
          </w:p>
          <w:p w14:paraId="77AE1800" w14:textId="77777777" w:rsidR="00E51494" w:rsidRPr="00A660FD" w:rsidRDefault="00E51494" w:rsidP="00EC503C">
            <w:pPr>
              <w:pStyle w:val="32"/>
              <w:keepNext w:val="0"/>
              <w:numPr>
                <w:ilvl w:val="0"/>
                <w:numId w:val="50"/>
              </w:numPr>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תקציבית ברשות מקומית </w:t>
            </w:r>
          </w:p>
          <w:p w14:paraId="6CDBB6A0" w14:textId="77777777" w:rsidR="00E51494" w:rsidRPr="00A660FD" w:rsidRDefault="00E51494" w:rsidP="00EC503C">
            <w:pPr>
              <w:pStyle w:val="32"/>
              <w:keepNext w:val="0"/>
              <w:numPr>
                <w:ilvl w:val="0"/>
                <w:numId w:val="50"/>
              </w:numPr>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או ניתוח של תקציב החינוך ברשויות מקומיות </w:t>
            </w:r>
          </w:p>
          <w:p w14:paraId="43FA176E" w14:textId="77777777" w:rsidR="00E51494" w:rsidRPr="00A660FD" w:rsidRDefault="00E51494" w:rsidP="00EC503C">
            <w:pPr>
              <w:pStyle w:val="32"/>
              <w:keepNext w:val="0"/>
              <w:numPr>
                <w:ilvl w:val="0"/>
                <w:numId w:val="50"/>
              </w:numPr>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תקציב הרווחה ברשויות מקומיות</w:t>
            </w:r>
          </w:p>
          <w:p w14:paraId="6C61A1D0" w14:textId="77777777" w:rsidR="00E51494" w:rsidRPr="00A660FD" w:rsidRDefault="00E51494" w:rsidP="00EC503C">
            <w:pPr>
              <w:pStyle w:val="32"/>
              <w:keepNext w:val="0"/>
              <w:numPr>
                <w:ilvl w:val="0"/>
                <w:numId w:val="50"/>
              </w:numPr>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גבייה, חיוב ואכיפה בתחום הארנונה וחוקי העזר</w:t>
            </w:r>
          </w:p>
          <w:p w14:paraId="78899402" w14:textId="77777777" w:rsidR="00E51494" w:rsidRPr="00A660FD" w:rsidRDefault="00E51494" w:rsidP="00EC503C">
            <w:pPr>
              <w:pStyle w:val="32"/>
              <w:keepNext w:val="0"/>
              <w:numPr>
                <w:ilvl w:val="0"/>
                <w:numId w:val="50"/>
              </w:numPr>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רישום חשבונאי, הנהלת חשבונות ברשויות מקומיות והתאמות</w:t>
            </w:r>
          </w:p>
        </w:tc>
        <w:tc>
          <w:tcPr>
            <w:tcW w:w="0" w:type="auto"/>
            <w:shd w:val="clear" w:color="auto" w:fill="auto"/>
          </w:tcPr>
          <w:p w14:paraId="50FFFCD9"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r>
      <w:tr w:rsidR="00E51494" w:rsidRPr="00A660FD" w14:paraId="5C2C87E3" w14:textId="77777777" w:rsidTr="00DC7EE6">
        <w:trPr>
          <w:cantSplit/>
        </w:trPr>
        <w:tc>
          <w:tcPr>
            <w:tcW w:w="0" w:type="auto"/>
            <w:shd w:val="clear" w:color="auto" w:fill="auto"/>
          </w:tcPr>
          <w:p w14:paraId="513F92EA"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p w14:paraId="0EF3F3CD"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3FDCBC51"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123135C9"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4E92901"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7FD6BBB0"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6BEB5535" w14:textId="77777777" w:rsidR="00763F11" w:rsidRPr="00A660FD" w:rsidRDefault="00763F11" w:rsidP="00EC503C">
            <w:pPr>
              <w:pStyle w:val="32"/>
              <w:keepNext w:val="0"/>
              <w:numPr>
                <w:ilvl w:val="0"/>
                <w:numId w:val="50"/>
              </w:numPr>
              <w:spacing w:before="120" w:after="120" w:line="276" w:lineRule="auto"/>
              <w:ind w:left="585" w:right="1"/>
              <w:jc w:val="both"/>
              <w:rPr>
                <w:rFonts w:ascii="David" w:hAnsi="David" w:cs="David"/>
                <w:b w:val="0"/>
                <w:bCs w:val="0"/>
                <w:sz w:val="24"/>
                <w:szCs w:val="24"/>
              </w:rPr>
            </w:pPr>
            <w:r w:rsidRPr="00A660FD">
              <w:rPr>
                <w:rFonts w:ascii="David" w:hAnsi="David" w:cs="David" w:hint="eastAsia"/>
                <w:b w:val="0"/>
                <w:bCs w:val="0"/>
                <w:sz w:val="24"/>
                <w:szCs w:val="24"/>
                <w:rtl/>
              </w:rPr>
              <w:t>גיבוש</w:t>
            </w:r>
            <w:r w:rsidRPr="00A660FD">
              <w:rPr>
                <w:rFonts w:ascii="David" w:hAnsi="David" w:cs="David"/>
                <w:b w:val="0"/>
                <w:bCs w:val="0"/>
                <w:sz w:val="24"/>
                <w:szCs w:val="24"/>
                <w:rtl/>
              </w:rPr>
              <w:t xml:space="preserve"> או בקרה או יישום של תכנית הבראה</w:t>
            </w:r>
            <w:r w:rsidRPr="00A660FD">
              <w:rPr>
                <w:rFonts w:ascii="David" w:hAnsi="David" w:cs="David" w:hint="cs"/>
                <w:b w:val="0"/>
                <w:bCs w:val="0"/>
                <w:sz w:val="24"/>
                <w:szCs w:val="24"/>
                <w:rtl/>
              </w:rPr>
              <w:t xml:space="preserve"> או תכנית התייעלות כהגדרתן בסעיף 2 לעיל בהיקף תקציבי של 30 מיליון ₪ לפחות.</w:t>
            </w:r>
          </w:p>
          <w:p w14:paraId="3E30BF46" w14:textId="77777777" w:rsidR="00763F11" w:rsidRPr="00A660FD" w:rsidRDefault="00763F11" w:rsidP="00EC503C">
            <w:pPr>
              <w:pStyle w:val="32"/>
              <w:keepNext w:val="0"/>
              <w:numPr>
                <w:ilvl w:val="0"/>
                <w:numId w:val="50"/>
              </w:numPr>
              <w:spacing w:before="120" w:after="120" w:line="276" w:lineRule="auto"/>
              <w:ind w:left="585"/>
              <w:jc w:val="both"/>
              <w:rPr>
                <w:rFonts w:ascii="David" w:hAnsi="David" w:cs="David"/>
                <w:b w:val="0"/>
                <w:bCs w:val="0"/>
                <w:sz w:val="24"/>
                <w:szCs w:val="24"/>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A660FD">
              <w:rPr>
                <w:rFonts w:ascii="David" w:hAnsi="David" w:cs="David" w:hint="eastAsia"/>
                <w:b w:val="0"/>
                <w:bCs w:val="0"/>
                <w:sz w:val="24"/>
                <w:szCs w:val="24"/>
                <w:rtl/>
              </w:rPr>
              <w:t>עסקית</w:t>
            </w:r>
            <w:r w:rsidRPr="00A660FD">
              <w:rPr>
                <w:rFonts w:ascii="David" w:hAnsi="David" w:cs="David" w:hint="cs"/>
                <w:b w:val="0"/>
                <w:bCs w:val="0"/>
                <w:sz w:val="24"/>
                <w:szCs w:val="24"/>
                <w:rtl/>
              </w:rPr>
              <w:t xml:space="preserve"> כהגדרתה בסעיף 2 לעיל.</w:t>
            </w:r>
          </w:p>
          <w:p w14:paraId="0C064DB5" w14:textId="77777777" w:rsidR="00E437C4" w:rsidRPr="00A660FD" w:rsidRDefault="00E437C4" w:rsidP="00EC503C">
            <w:pPr>
              <w:pStyle w:val="32"/>
              <w:keepNext w:val="0"/>
              <w:numPr>
                <w:ilvl w:val="0"/>
                <w:numId w:val="50"/>
              </w:numPr>
              <w:tabs>
                <w:tab w:val="num" w:pos="501"/>
              </w:tabs>
              <w:spacing w:before="120" w:after="120" w:line="276" w:lineRule="auto"/>
              <w:ind w:left="585"/>
              <w:jc w:val="both"/>
              <w:rPr>
                <w:ins w:id="288" w:author="Adi Rechter" w:date="2023-01-12T14:52:00Z"/>
                <w:rFonts w:ascii="David" w:hAnsi="David" w:cs="David"/>
                <w:b w:val="0"/>
                <w:bCs w:val="0"/>
                <w:sz w:val="24"/>
                <w:szCs w:val="24"/>
                <w:rtl/>
              </w:rPr>
            </w:pPr>
            <w:ins w:id="289" w:author="Adi Rechter" w:date="2023-01-12T14:52:00Z">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E437C4">
                <w:rPr>
                  <w:rFonts w:ascii="David" w:hAnsi="David" w:cs="David" w:hint="cs"/>
                  <w:b w:val="0"/>
                  <w:bCs w:val="0"/>
                  <w:sz w:val="24"/>
                  <w:szCs w:val="24"/>
                  <w:rtl/>
                </w:rPr>
                <w:t xml:space="preserve">תכנית </w:t>
              </w:r>
              <w:r w:rsidRPr="00E437C4">
                <w:rPr>
                  <w:rFonts w:ascii="David" w:hAnsi="David" w:cs="David"/>
                  <w:b w:val="0"/>
                  <w:bCs w:val="0"/>
                  <w:sz w:val="24"/>
                  <w:szCs w:val="24"/>
                  <w:rtl/>
                </w:rPr>
                <w:t>תכנית</w:t>
              </w:r>
              <w:r w:rsidRPr="00E437C4">
                <w:rPr>
                  <w:rFonts w:ascii="David" w:hAnsi="David" w:cs="David" w:hint="cs"/>
                  <w:b w:val="0"/>
                  <w:bCs w:val="0"/>
                  <w:sz w:val="24"/>
                  <w:szCs w:val="24"/>
                  <w:rtl/>
                </w:rPr>
                <w:t xml:space="preserve"> כלכלית במסגרת דיור מואץ </w:t>
              </w:r>
              <w:r w:rsidRPr="00A660FD">
                <w:rPr>
                  <w:rFonts w:ascii="David" w:hAnsi="David" w:cs="David" w:hint="cs"/>
                  <w:b w:val="0"/>
                  <w:bCs w:val="0"/>
                  <w:sz w:val="24"/>
                  <w:szCs w:val="24"/>
                  <w:rtl/>
                </w:rPr>
                <w:t>כהגדרתה בסעיף 2 לעיל.</w:t>
              </w:r>
              <w:r w:rsidRPr="00A660FD">
                <w:rPr>
                  <w:rFonts w:ascii="David" w:hAnsi="David" w:cs="David"/>
                  <w:b w:val="0"/>
                  <w:bCs w:val="0"/>
                  <w:sz w:val="24"/>
                  <w:szCs w:val="24"/>
                  <w:rtl/>
                </w:rPr>
                <w:t xml:space="preserve"> </w:t>
              </w:r>
            </w:ins>
          </w:p>
          <w:p w14:paraId="6F26C55B" w14:textId="618D7D21" w:rsidR="00763F11" w:rsidRPr="00A660FD" w:rsidDel="00E437C4" w:rsidRDefault="00763F11" w:rsidP="00EC503C">
            <w:pPr>
              <w:pStyle w:val="32"/>
              <w:keepNext w:val="0"/>
              <w:numPr>
                <w:ilvl w:val="0"/>
                <w:numId w:val="50"/>
              </w:numPr>
              <w:tabs>
                <w:tab w:val="num" w:pos="501"/>
              </w:tabs>
              <w:spacing w:before="120" w:after="120" w:line="276" w:lineRule="auto"/>
              <w:ind w:left="585"/>
              <w:jc w:val="both"/>
              <w:rPr>
                <w:del w:id="290" w:author="Adi Rechter" w:date="2023-01-12T14:52:00Z"/>
                <w:rFonts w:ascii="David" w:hAnsi="David" w:cs="David"/>
                <w:b w:val="0"/>
                <w:bCs w:val="0"/>
                <w:sz w:val="24"/>
                <w:szCs w:val="24"/>
                <w:rtl/>
              </w:rPr>
            </w:pPr>
            <w:del w:id="291" w:author="Adi Rechter" w:date="2023-01-12T14:52:00Z">
              <w:r w:rsidRPr="00A660FD" w:rsidDel="00E437C4">
                <w:rPr>
                  <w:rFonts w:ascii="David" w:hAnsi="David" w:cs="David" w:hint="eastAsia"/>
                  <w:b w:val="0"/>
                  <w:bCs w:val="0"/>
                  <w:sz w:val="24"/>
                  <w:szCs w:val="24"/>
                  <w:rtl/>
                </w:rPr>
                <w:delText>תכנית</w:delText>
              </w:r>
              <w:r w:rsidRPr="00A660FD" w:rsidDel="00E437C4">
                <w:rPr>
                  <w:rFonts w:ascii="David" w:hAnsi="David" w:cs="David"/>
                  <w:b w:val="0"/>
                  <w:bCs w:val="0"/>
                  <w:sz w:val="24"/>
                  <w:szCs w:val="24"/>
                  <w:rtl/>
                </w:rPr>
                <w:delText xml:space="preserve"> איזורית</w:delText>
              </w:r>
              <w:r w:rsidRPr="00A660FD" w:rsidDel="00E437C4">
                <w:rPr>
                  <w:rFonts w:ascii="David" w:hAnsi="David" w:cs="David" w:hint="cs"/>
                  <w:b w:val="0"/>
                  <w:bCs w:val="0"/>
                  <w:sz w:val="24"/>
                  <w:szCs w:val="24"/>
                  <w:rtl/>
                </w:rPr>
                <w:delText xml:space="preserve"> כהגדרתה בסעיף 2 לעיל.</w:delText>
              </w:r>
              <w:r w:rsidRPr="00A660FD" w:rsidDel="00E437C4">
                <w:rPr>
                  <w:rFonts w:ascii="David" w:hAnsi="David" w:cs="David"/>
                  <w:b w:val="0"/>
                  <w:bCs w:val="0"/>
                  <w:sz w:val="24"/>
                  <w:szCs w:val="24"/>
                  <w:rtl/>
                </w:rPr>
                <w:delText xml:space="preserve"> </w:delText>
              </w:r>
            </w:del>
          </w:p>
          <w:p w14:paraId="3D6E2799" w14:textId="77777777" w:rsidR="00763F11"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אחר גיבוש תכנית </w:t>
            </w:r>
          </w:p>
          <w:p w14:paraId="45F1F604" w14:textId="77777777" w:rsidR="00763F11"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אחר יישום תכנית</w:t>
            </w:r>
          </w:p>
          <w:p w14:paraId="6E77E4B2" w14:textId="77777777" w:rsidR="00763F11"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תקציבית ברשות מקומית </w:t>
            </w:r>
          </w:p>
          <w:p w14:paraId="088D7A6D" w14:textId="77777777" w:rsidR="00763F11"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או ניתוח של תקציב החינוך ברשויות מקומיות </w:t>
            </w:r>
          </w:p>
          <w:p w14:paraId="369E6185" w14:textId="77777777" w:rsidR="00763F11"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תקציב הרווחה ברשויות מקומיות</w:t>
            </w:r>
          </w:p>
          <w:p w14:paraId="750FEE73" w14:textId="77777777" w:rsidR="00763F11"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גבייה, חיוב ואכיפה בתחום הארנונה וחוקי העזר</w:t>
            </w:r>
          </w:p>
          <w:p w14:paraId="7F3BA863" w14:textId="77777777" w:rsidR="00E51494"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רישום חשבונאי, הנהלת חשבונות ברשויות מקומיות והתאמות</w:t>
            </w:r>
          </w:p>
        </w:tc>
        <w:tc>
          <w:tcPr>
            <w:tcW w:w="0" w:type="auto"/>
            <w:shd w:val="clear" w:color="auto" w:fill="auto"/>
          </w:tcPr>
          <w:p w14:paraId="2EB7CC7C"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r>
      <w:tr w:rsidR="00E51494" w:rsidRPr="00A660FD" w14:paraId="362E8D23" w14:textId="77777777" w:rsidTr="00DC7EE6">
        <w:trPr>
          <w:cantSplit/>
        </w:trPr>
        <w:tc>
          <w:tcPr>
            <w:tcW w:w="0" w:type="auto"/>
            <w:shd w:val="clear" w:color="auto" w:fill="auto"/>
          </w:tcPr>
          <w:p w14:paraId="3365FD50"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p w14:paraId="6AB3A47A"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8B9C1ED"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59516043"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21E6C8E7"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2DB6023D"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3A809A1A" w14:textId="77777777" w:rsidR="00763F11" w:rsidRPr="00A660FD" w:rsidRDefault="00763F11" w:rsidP="00EC503C">
            <w:pPr>
              <w:pStyle w:val="32"/>
              <w:keepNext w:val="0"/>
              <w:numPr>
                <w:ilvl w:val="0"/>
                <w:numId w:val="50"/>
              </w:numPr>
              <w:spacing w:before="120" w:after="120" w:line="276" w:lineRule="auto"/>
              <w:ind w:left="585" w:right="1"/>
              <w:jc w:val="both"/>
              <w:rPr>
                <w:rFonts w:ascii="David" w:hAnsi="David" w:cs="David"/>
                <w:b w:val="0"/>
                <w:bCs w:val="0"/>
                <w:sz w:val="24"/>
                <w:szCs w:val="24"/>
              </w:rPr>
            </w:pPr>
            <w:r w:rsidRPr="00A660FD">
              <w:rPr>
                <w:rFonts w:ascii="David" w:hAnsi="David" w:cs="David" w:hint="eastAsia"/>
                <w:b w:val="0"/>
                <w:bCs w:val="0"/>
                <w:sz w:val="24"/>
                <w:szCs w:val="24"/>
                <w:rtl/>
              </w:rPr>
              <w:t>גיבוש</w:t>
            </w:r>
            <w:r w:rsidRPr="00A660FD">
              <w:rPr>
                <w:rFonts w:ascii="David" w:hAnsi="David" w:cs="David"/>
                <w:b w:val="0"/>
                <w:bCs w:val="0"/>
                <w:sz w:val="24"/>
                <w:szCs w:val="24"/>
                <w:rtl/>
              </w:rPr>
              <w:t xml:space="preserve"> או בקרה או יישום של תכנית הבראה</w:t>
            </w:r>
            <w:r w:rsidRPr="00A660FD">
              <w:rPr>
                <w:rFonts w:ascii="David" w:hAnsi="David" w:cs="David" w:hint="cs"/>
                <w:b w:val="0"/>
                <w:bCs w:val="0"/>
                <w:sz w:val="24"/>
                <w:szCs w:val="24"/>
                <w:rtl/>
              </w:rPr>
              <w:t xml:space="preserve"> או תכנית התייעלות כהגדרתן בסעיף 2 לעיל בהיקף תקציבי של 30 מיליון ₪ לפחות.</w:t>
            </w:r>
          </w:p>
          <w:p w14:paraId="72A4BD45" w14:textId="77777777" w:rsidR="00763F11" w:rsidRPr="00A660FD" w:rsidRDefault="00763F11" w:rsidP="00EC503C">
            <w:pPr>
              <w:pStyle w:val="32"/>
              <w:keepNext w:val="0"/>
              <w:numPr>
                <w:ilvl w:val="0"/>
                <w:numId w:val="50"/>
              </w:numPr>
              <w:spacing w:before="120" w:after="120" w:line="276" w:lineRule="auto"/>
              <w:ind w:left="585"/>
              <w:jc w:val="both"/>
              <w:rPr>
                <w:rFonts w:ascii="David" w:hAnsi="David" w:cs="David"/>
                <w:b w:val="0"/>
                <w:bCs w:val="0"/>
                <w:sz w:val="24"/>
                <w:szCs w:val="24"/>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A660FD">
              <w:rPr>
                <w:rFonts w:ascii="David" w:hAnsi="David" w:cs="David" w:hint="eastAsia"/>
                <w:b w:val="0"/>
                <w:bCs w:val="0"/>
                <w:sz w:val="24"/>
                <w:szCs w:val="24"/>
                <w:rtl/>
              </w:rPr>
              <w:t>עסקית</w:t>
            </w:r>
            <w:r w:rsidRPr="00A660FD">
              <w:rPr>
                <w:rFonts w:ascii="David" w:hAnsi="David" w:cs="David" w:hint="cs"/>
                <w:b w:val="0"/>
                <w:bCs w:val="0"/>
                <w:sz w:val="24"/>
                <w:szCs w:val="24"/>
                <w:rtl/>
              </w:rPr>
              <w:t xml:space="preserve"> כהגדרתה בסעיף 2 לעיל.</w:t>
            </w:r>
          </w:p>
          <w:p w14:paraId="34FDFA80" w14:textId="6DBE0A48" w:rsidR="00763F11" w:rsidRPr="00A660FD" w:rsidRDefault="00763F11" w:rsidP="00EC503C">
            <w:pPr>
              <w:pStyle w:val="32"/>
              <w:keepNext w:val="0"/>
              <w:numPr>
                <w:ilvl w:val="0"/>
                <w:numId w:val="50"/>
              </w:numPr>
              <w:tabs>
                <w:tab w:val="num" w:pos="501"/>
              </w:tabs>
              <w:spacing w:before="120" w:after="120" w:line="276" w:lineRule="auto"/>
              <w:ind w:left="585"/>
              <w:jc w:val="both"/>
              <w:rPr>
                <w:rFonts w:ascii="David" w:hAnsi="David" w:cs="David"/>
                <w:b w:val="0"/>
                <w:bCs w:val="0"/>
                <w:sz w:val="24"/>
                <w:szCs w:val="24"/>
                <w:rtl/>
              </w:rPr>
            </w:pPr>
            <w:del w:id="292" w:author="Adi Rechter" w:date="2023-01-12T14:52:00Z">
              <w:r w:rsidRPr="00A660FD" w:rsidDel="00E437C4">
                <w:rPr>
                  <w:rFonts w:ascii="David" w:hAnsi="David" w:cs="David" w:hint="eastAsia"/>
                  <w:b w:val="0"/>
                  <w:bCs w:val="0"/>
                  <w:sz w:val="24"/>
                  <w:szCs w:val="24"/>
                  <w:rtl/>
                </w:rPr>
                <w:delText>תכנית</w:delText>
              </w:r>
              <w:r w:rsidRPr="00A660FD" w:rsidDel="00E437C4">
                <w:rPr>
                  <w:rFonts w:ascii="David" w:hAnsi="David" w:cs="David"/>
                  <w:b w:val="0"/>
                  <w:bCs w:val="0"/>
                  <w:sz w:val="24"/>
                  <w:szCs w:val="24"/>
                  <w:rtl/>
                </w:rPr>
                <w:delText xml:space="preserve"> </w:delText>
              </w:r>
            </w:del>
            <w:ins w:id="293" w:author="Adi Rechter" w:date="2023-01-12T14:51:00Z">
              <w:r w:rsidR="00E437C4" w:rsidRPr="00E437C4">
                <w:rPr>
                  <w:rFonts w:ascii="David" w:hAnsi="David" w:cs="David" w:hint="cs"/>
                  <w:b w:val="0"/>
                  <w:bCs w:val="0"/>
                  <w:sz w:val="24"/>
                  <w:szCs w:val="24"/>
                  <w:rtl/>
                </w:rPr>
                <w:t xml:space="preserve">תכנית </w:t>
              </w:r>
              <w:r w:rsidR="00E437C4" w:rsidRPr="00E437C4">
                <w:rPr>
                  <w:rFonts w:ascii="David" w:hAnsi="David" w:cs="David"/>
                  <w:b w:val="0"/>
                  <w:bCs w:val="0"/>
                  <w:sz w:val="24"/>
                  <w:szCs w:val="24"/>
                  <w:rtl/>
                </w:rPr>
                <w:t>תכנית</w:t>
              </w:r>
              <w:r w:rsidR="00E437C4" w:rsidRPr="00E437C4">
                <w:rPr>
                  <w:rFonts w:ascii="David" w:hAnsi="David" w:cs="David" w:hint="cs"/>
                  <w:b w:val="0"/>
                  <w:bCs w:val="0"/>
                  <w:sz w:val="24"/>
                  <w:szCs w:val="24"/>
                  <w:rtl/>
                </w:rPr>
                <w:t xml:space="preserve"> כלכלית במסגרת דיור מואץ </w:t>
              </w:r>
            </w:ins>
            <w:del w:id="294" w:author="Adi Rechter" w:date="2023-01-12T14:51:00Z">
              <w:r w:rsidRPr="00A660FD" w:rsidDel="00E437C4">
                <w:rPr>
                  <w:rFonts w:ascii="David" w:hAnsi="David" w:cs="David"/>
                  <w:b w:val="0"/>
                  <w:bCs w:val="0"/>
                  <w:sz w:val="24"/>
                  <w:szCs w:val="24"/>
                  <w:rtl/>
                </w:rPr>
                <w:delText>איזורית</w:delText>
              </w:r>
              <w:r w:rsidRPr="00A660FD" w:rsidDel="00E437C4">
                <w:rPr>
                  <w:rFonts w:ascii="David" w:hAnsi="David" w:cs="David" w:hint="cs"/>
                  <w:b w:val="0"/>
                  <w:bCs w:val="0"/>
                  <w:sz w:val="24"/>
                  <w:szCs w:val="24"/>
                  <w:rtl/>
                </w:rPr>
                <w:delText xml:space="preserve"> </w:delText>
              </w:r>
            </w:del>
            <w:r w:rsidRPr="00A660FD">
              <w:rPr>
                <w:rFonts w:ascii="David" w:hAnsi="David" w:cs="David" w:hint="cs"/>
                <w:b w:val="0"/>
                <w:bCs w:val="0"/>
                <w:sz w:val="24"/>
                <w:szCs w:val="24"/>
                <w:rtl/>
              </w:rPr>
              <w:t>כהגדרתה בסעיף 2 לעיל.</w:t>
            </w:r>
            <w:r w:rsidRPr="00A660FD">
              <w:rPr>
                <w:rFonts w:ascii="David" w:hAnsi="David" w:cs="David"/>
                <w:b w:val="0"/>
                <w:bCs w:val="0"/>
                <w:sz w:val="24"/>
                <w:szCs w:val="24"/>
                <w:rtl/>
              </w:rPr>
              <w:t xml:space="preserve"> </w:t>
            </w:r>
          </w:p>
          <w:p w14:paraId="0E7FD2D9" w14:textId="77777777" w:rsidR="00763F11"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אחר גיבוש תכנית </w:t>
            </w:r>
          </w:p>
          <w:p w14:paraId="58C89A35" w14:textId="77777777" w:rsidR="00763F11"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אחר יישום תכנית</w:t>
            </w:r>
          </w:p>
          <w:p w14:paraId="22D0D91E" w14:textId="77777777" w:rsidR="00763F11"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תקציבית ברשות מקומית </w:t>
            </w:r>
          </w:p>
          <w:p w14:paraId="41262306" w14:textId="77777777" w:rsidR="00763F11"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lastRenderedPageBreak/>
              <w:t xml:space="preserve">בקרה או ניתוח של תקציב החינוך ברשויות מקומיות </w:t>
            </w:r>
          </w:p>
          <w:p w14:paraId="6F1A6FD3" w14:textId="77777777" w:rsidR="00763F11"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תקציב הרווחה ברשויות מקומיות</w:t>
            </w:r>
          </w:p>
          <w:p w14:paraId="6440D8E7" w14:textId="77777777" w:rsidR="00763F11"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גבייה, חיוב ואכיפה בתחום הארנונה וחוקי העזר</w:t>
            </w:r>
          </w:p>
          <w:p w14:paraId="26CDFB73" w14:textId="77777777" w:rsidR="00E51494"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רישום חשבונאי, הנהלת חשבונות ברשויות מקומיות והתאמות</w:t>
            </w:r>
          </w:p>
        </w:tc>
        <w:tc>
          <w:tcPr>
            <w:tcW w:w="0" w:type="auto"/>
            <w:shd w:val="clear" w:color="auto" w:fill="auto"/>
          </w:tcPr>
          <w:p w14:paraId="473422F9"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r>
      <w:tr w:rsidR="00E51494" w:rsidRPr="00A660FD" w14:paraId="328801DF" w14:textId="77777777" w:rsidTr="00DC7EE6">
        <w:trPr>
          <w:cantSplit/>
        </w:trPr>
        <w:tc>
          <w:tcPr>
            <w:tcW w:w="0" w:type="auto"/>
            <w:shd w:val="clear" w:color="auto" w:fill="auto"/>
          </w:tcPr>
          <w:p w14:paraId="32E95A06"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p w14:paraId="3D2F57A5"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5C422902"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712C2A49"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465F1653"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48E845E5"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11CE3092" w14:textId="77777777" w:rsidR="00763F11" w:rsidRPr="00A660FD" w:rsidRDefault="00763F11" w:rsidP="00EC503C">
            <w:pPr>
              <w:pStyle w:val="32"/>
              <w:keepNext w:val="0"/>
              <w:numPr>
                <w:ilvl w:val="0"/>
                <w:numId w:val="50"/>
              </w:numPr>
              <w:spacing w:before="120" w:after="120" w:line="276" w:lineRule="auto"/>
              <w:ind w:left="585" w:right="1"/>
              <w:jc w:val="both"/>
              <w:rPr>
                <w:rFonts w:ascii="David" w:hAnsi="David" w:cs="David"/>
                <w:b w:val="0"/>
                <w:bCs w:val="0"/>
                <w:sz w:val="24"/>
                <w:szCs w:val="24"/>
              </w:rPr>
            </w:pPr>
            <w:r w:rsidRPr="00A660FD">
              <w:rPr>
                <w:rFonts w:ascii="David" w:hAnsi="David" w:cs="David" w:hint="eastAsia"/>
                <w:b w:val="0"/>
                <w:bCs w:val="0"/>
                <w:sz w:val="24"/>
                <w:szCs w:val="24"/>
                <w:rtl/>
              </w:rPr>
              <w:t>גיבוש</w:t>
            </w:r>
            <w:r w:rsidRPr="00A660FD">
              <w:rPr>
                <w:rFonts w:ascii="David" w:hAnsi="David" w:cs="David"/>
                <w:b w:val="0"/>
                <w:bCs w:val="0"/>
                <w:sz w:val="24"/>
                <w:szCs w:val="24"/>
                <w:rtl/>
              </w:rPr>
              <w:t xml:space="preserve"> או בקרה או יישום של תכנית הבראה</w:t>
            </w:r>
            <w:r w:rsidRPr="00A660FD">
              <w:rPr>
                <w:rFonts w:ascii="David" w:hAnsi="David" w:cs="David" w:hint="cs"/>
                <w:b w:val="0"/>
                <w:bCs w:val="0"/>
                <w:sz w:val="24"/>
                <w:szCs w:val="24"/>
                <w:rtl/>
              </w:rPr>
              <w:t xml:space="preserve"> או תכנית התייעלות כהגדרתן בסעיף 2 לעיל בהיקף תקציבי של 30 מיליון ₪ לפחות.</w:t>
            </w:r>
          </w:p>
          <w:p w14:paraId="2E2A045E" w14:textId="77777777" w:rsidR="00763F11" w:rsidRPr="00A660FD" w:rsidRDefault="00763F11" w:rsidP="00EC503C">
            <w:pPr>
              <w:pStyle w:val="32"/>
              <w:keepNext w:val="0"/>
              <w:numPr>
                <w:ilvl w:val="0"/>
                <w:numId w:val="50"/>
              </w:numPr>
              <w:spacing w:before="120" w:after="120" w:line="276" w:lineRule="auto"/>
              <w:ind w:left="585"/>
              <w:jc w:val="both"/>
              <w:rPr>
                <w:rFonts w:ascii="David" w:hAnsi="David" w:cs="David"/>
                <w:b w:val="0"/>
                <w:bCs w:val="0"/>
                <w:sz w:val="24"/>
                <w:szCs w:val="24"/>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A660FD">
              <w:rPr>
                <w:rFonts w:ascii="David" w:hAnsi="David" w:cs="David" w:hint="eastAsia"/>
                <w:b w:val="0"/>
                <w:bCs w:val="0"/>
                <w:sz w:val="24"/>
                <w:szCs w:val="24"/>
                <w:rtl/>
              </w:rPr>
              <w:t>עסקית</w:t>
            </w:r>
            <w:r w:rsidRPr="00A660FD">
              <w:rPr>
                <w:rFonts w:ascii="David" w:hAnsi="David" w:cs="David" w:hint="cs"/>
                <w:b w:val="0"/>
                <w:bCs w:val="0"/>
                <w:sz w:val="24"/>
                <w:szCs w:val="24"/>
                <w:rtl/>
              </w:rPr>
              <w:t xml:space="preserve"> כהגדרתה בסעיף 2 לעיל.</w:t>
            </w:r>
          </w:p>
          <w:p w14:paraId="7D102E6F" w14:textId="77777777" w:rsidR="00E437C4" w:rsidRPr="00A660FD" w:rsidRDefault="00E437C4" w:rsidP="00EC503C">
            <w:pPr>
              <w:pStyle w:val="32"/>
              <w:keepNext w:val="0"/>
              <w:numPr>
                <w:ilvl w:val="0"/>
                <w:numId w:val="50"/>
              </w:numPr>
              <w:tabs>
                <w:tab w:val="num" w:pos="501"/>
              </w:tabs>
              <w:spacing w:before="120" w:after="120" w:line="276" w:lineRule="auto"/>
              <w:ind w:left="585"/>
              <w:jc w:val="both"/>
              <w:rPr>
                <w:ins w:id="295" w:author="Adi Rechter" w:date="2023-01-12T14:52:00Z"/>
                <w:rFonts w:ascii="David" w:hAnsi="David" w:cs="David"/>
                <w:b w:val="0"/>
                <w:bCs w:val="0"/>
                <w:sz w:val="24"/>
                <w:szCs w:val="24"/>
                <w:rtl/>
              </w:rPr>
            </w:pPr>
            <w:ins w:id="296" w:author="Adi Rechter" w:date="2023-01-12T14:52:00Z">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E437C4">
                <w:rPr>
                  <w:rFonts w:ascii="David" w:hAnsi="David" w:cs="David" w:hint="cs"/>
                  <w:b w:val="0"/>
                  <w:bCs w:val="0"/>
                  <w:sz w:val="24"/>
                  <w:szCs w:val="24"/>
                  <w:rtl/>
                </w:rPr>
                <w:t xml:space="preserve">תכנית </w:t>
              </w:r>
              <w:r w:rsidRPr="00E437C4">
                <w:rPr>
                  <w:rFonts w:ascii="David" w:hAnsi="David" w:cs="David"/>
                  <w:b w:val="0"/>
                  <w:bCs w:val="0"/>
                  <w:sz w:val="24"/>
                  <w:szCs w:val="24"/>
                  <w:rtl/>
                </w:rPr>
                <w:t>תכנית</w:t>
              </w:r>
              <w:r w:rsidRPr="00E437C4">
                <w:rPr>
                  <w:rFonts w:ascii="David" w:hAnsi="David" w:cs="David" w:hint="cs"/>
                  <w:b w:val="0"/>
                  <w:bCs w:val="0"/>
                  <w:sz w:val="24"/>
                  <w:szCs w:val="24"/>
                  <w:rtl/>
                </w:rPr>
                <w:t xml:space="preserve"> כלכלית במסגרת דיור מואץ </w:t>
              </w:r>
              <w:r w:rsidRPr="00A660FD">
                <w:rPr>
                  <w:rFonts w:ascii="David" w:hAnsi="David" w:cs="David" w:hint="cs"/>
                  <w:b w:val="0"/>
                  <w:bCs w:val="0"/>
                  <w:sz w:val="24"/>
                  <w:szCs w:val="24"/>
                  <w:rtl/>
                </w:rPr>
                <w:t>כהגדרתה בסעיף 2 לעיל.</w:t>
              </w:r>
              <w:r w:rsidRPr="00A660FD">
                <w:rPr>
                  <w:rFonts w:ascii="David" w:hAnsi="David" w:cs="David"/>
                  <w:b w:val="0"/>
                  <w:bCs w:val="0"/>
                  <w:sz w:val="24"/>
                  <w:szCs w:val="24"/>
                  <w:rtl/>
                </w:rPr>
                <w:t xml:space="preserve"> </w:t>
              </w:r>
            </w:ins>
          </w:p>
          <w:p w14:paraId="1CF64DE3" w14:textId="5C45CE82" w:rsidR="00763F11" w:rsidRPr="00A660FD" w:rsidDel="00E437C4" w:rsidRDefault="00763F11" w:rsidP="00EC503C">
            <w:pPr>
              <w:pStyle w:val="32"/>
              <w:keepNext w:val="0"/>
              <w:numPr>
                <w:ilvl w:val="0"/>
                <w:numId w:val="50"/>
              </w:numPr>
              <w:tabs>
                <w:tab w:val="num" w:pos="501"/>
              </w:tabs>
              <w:spacing w:before="120" w:after="120" w:line="276" w:lineRule="auto"/>
              <w:ind w:left="585"/>
              <w:jc w:val="both"/>
              <w:rPr>
                <w:del w:id="297" w:author="Adi Rechter" w:date="2023-01-12T14:52:00Z"/>
                <w:rFonts w:ascii="David" w:hAnsi="David" w:cs="David"/>
                <w:b w:val="0"/>
                <w:bCs w:val="0"/>
                <w:sz w:val="24"/>
                <w:szCs w:val="24"/>
                <w:rtl/>
              </w:rPr>
            </w:pPr>
            <w:del w:id="298" w:author="Adi Rechter" w:date="2023-01-12T14:52:00Z">
              <w:r w:rsidRPr="00A660FD" w:rsidDel="00E437C4">
                <w:rPr>
                  <w:rFonts w:ascii="David" w:hAnsi="David" w:cs="David" w:hint="eastAsia"/>
                  <w:b w:val="0"/>
                  <w:bCs w:val="0"/>
                  <w:sz w:val="24"/>
                  <w:szCs w:val="24"/>
                  <w:rtl/>
                </w:rPr>
                <w:delText>תכנית</w:delText>
              </w:r>
              <w:r w:rsidRPr="00A660FD" w:rsidDel="00E437C4">
                <w:rPr>
                  <w:rFonts w:ascii="David" w:hAnsi="David" w:cs="David"/>
                  <w:b w:val="0"/>
                  <w:bCs w:val="0"/>
                  <w:sz w:val="24"/>
                  <w:szCs w:val="24"/>
                  <w:rtl/>
                </w:rPr>
                <w:delText xml:space="preserve"> איזורית</w:delText>
              </w:r>
              <w:r w:rsidRPr="00A660FD" w:rsidDel="00E437C4">
                <w:rPr>
                  <w:rFonts w:ascii="David" w:hAnsi="David" w:cs="David" w:hint="cs"/>
                  <w:b w:val="0"/>
                  <w:bCs w:val="0"/>
                  <w:sz w:val="24"/>
                  <w:szCs w:val="24"/>
                  <w:rtl/>
                </w:rPr>
                <w:delText xml:space="preserve"> כהגדרתה בסעיף 2 לעיל.</w:delText>
              </w:r>
              <w:r w:rsidRPr="00A660FD" w:rsidDel="00E437C4">
                <w:rPr>
                  <w:rFonts w:ascii="David" w:hAnsi="David" w:cs="David"/>
                  <w:b w:val="0"/>
                  <w:bCs w:val="0"/>
                  <w:sz w:val="24"/>
                  <w:szCs w:val="24"/>
                  <w:rtl/>
                </w:rPr>
                <w:delText xml:space="preserve"> </w:delText>
              </w:r>
            </w:del>
          </w:p>
          <w:p w14:paraId="3016B8BC" w14:textId="77777777" w:rsidR="00763F11"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אחר גיבוש תכנית </w:t>
            </w:r>
          </w:p>
          <w:p w14:paraId="72B9D1C5" w14:textId="77777777" w:rsidR="00763F11"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אחר יישום תכנית</w:t>
            </w:r>
          </w:p>
          <w:p w14:paraId="5DB16BB9" w14:textId="77777777" w:rsidR="00763F11"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תקציבית ברשות מקומית </w:t>
            </w:r>
          </w:p>
          <w:p w14:paraId="7A7E8D77" w14:textId="77777777" w:rsidR="00763F11"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 xml:space="preserve">בקרה או ניתוח של תקציב החינוך ברשויות מקומיות </w:t>
            </w:r>
          </w:p>
          <w:p w14:paraId="640618B2" w14:textId="77777777" w:rsidR="00763F11"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תקציב הרווחה ברשויות מקומיות</w:t>
            </w:r>
          </w:p>
          <w:p w14:paraId="58EE5847" w14:textId="77777777" w:rsidR="00763F11"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גבייה, חיוב ואכיפה בתחום הארנונה וחוקי העזר</w:t>
            </w:r>
          </w:p>
          <w:p w14:paraId="4ABD800C" w14:textId="77777777" w:rsidR="00E51494" w:rsidRPr="00A660FD" w:rsidRDefault="00763F11" w:rsidP="00EC503C">
            <w:pPr>
              <w:pStyle w:val="32"/>
              <w:keepNext w:val="0"/>
              <w:numPr>
                <w:ilvl w:val="0"/>
                <w:numId w:val="50"/>
              </w:numPr>
              <w:tabs>
                <w:tab w:val="num" w:pos="501"/>
              </w:tabs>
              <w:spacing w:before="120" w:after="120" w:line="276" w:lineRule="auto"/>
              <w:ind w:left="585" w:right="1"/>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רישום חשבונאי, הנהלת חשבונות ברשויות מקומיות והתאמות</w:t>
            </w:r>
          </w:p>
        </w:tc>
        <w:tc>
          <w:tcPr>
            <w:tcW w:w="0" w:type="auto"/>
            <w:shd w:val="clear" w:color="auto" w:fill="auto"/>
          </w:tcPr>
          <w:p w14:paraId="62E6278C" w14:textId="77777777" w:rsidR="00E51494" w:rsidRPr="00A660FD" w:rsidRDefault="00E51494" w:rsidP="00A660FD">
            <w:pPr>
              <w:pStyle w:val="aff9"/>
              <w:widowControl w:val="0"/>
              <w:adjustRightInd w:val="0"/>
              <w:spacing w:line="360" w:lineRule="auto"/>
              <w:ind w:left="0"/>
              <w:jc w:val="both"/>
              <w:textAlignment w:val="baseline"/>
              <w:rPr>
                <w:rFonts w:ascii="David" w:hAnsi="David" w:cs="David"/>
                <w:rtl/>
              </w:rPr>
            </w:pPr>
          </w:p>
        </w:tc>
      </w:tr>
    </w:tbl>
    <w:p w14:paraId="26BCA3F3" w14:textId="77777777" w:rsidR="00763F11" w:rsidRDefault="00763F11" w:rsidP="00D26FB7">
      <w:pPr>
        <w:widowControl w:val="0"/>
        <w:spacing w:before="240" w:line="276" w:lineRule="auto"/>
        <w:ind w:left="1100"/>
        <w:jc w:val="both"/>
        <w:rPr>
          <w:rFonts w:ascii="David" w:hAnsi="David"/>
          <w:rtl/>
          <w:lang w:eastAsia="he-IL"/>
        </w:rPr>
      </w:pPr>
    </w:p>
    <w:p w14:paraId="2DEA763F" w14:textId="77777777" w:rsidR="00763F11" w:rsidRPr="00763F11" w:rsidRDefault="00763F11" w:rsidP="00763F11">
      <w:pPr>
        <w:rPr>
          <w:rFonts w:ascii="Arial" w:hAnsi="Arial"/>
          <w:rtl/>
        </w:rPr>
      </w:pPr>
    </w:p>
    <w:p w14:paraId="16C727FB" w14:textId="77777777" w:rsidR="00763F11" w:rsidRPr="00763F11" w:rsidRDefault="00763F11" w:rsidP="00763F11">
      <w:pPr>
        <w:rPr>
          <w:rFonts w:ascii="Arial" w:hAnsi="Arial"/>
          <w:rtl/>
        </w:rPr>
      </w:pPr>
    </w:p>
    <w:p w14:paraId="71557A88" w14:textId="77777777" w:rsidR="00763F11" w:rsidRPr="00B53C03" w:rsidRDefault="00763F11" w:rsidP="00763F11">
      <w:pPr>
        <w:keepNext/>
        <w:keepLines/>
        <w:widowControl w:val="0"/>
        <w:adjustRightInd w:val="0"/>
        <w:spacing w:line="360" w:lineRule="auto"/>
        <w:ind w:left="720"/>
        <w:textAlignment w:val="baseline"/>
        <w:rPr>
          <w:rFonts w:ascii="David" w:hAnsi="David"/>
          <w:b/>
          <w:bCs/>
          <w:rtl/>
        </w:rPr>
      </w:pPr>
      <w:r w:rsidRPr="00B53C03">
        <w:rPr>
          <w:rFonts w:ascii="David" w:hAnsi="David" w:hint="cs"/>
          <w:b/>
          <w:bCs/>
          <w:rtl/>
        </w:rPr>
        <w:t>במידה</w:t>
      </w:r>
      <w:r w:rsidRPr="00B53C03">
        <w:rPr>
          <w:rFonts w:ascii="David" w:hAnsi="David"/>
          <w:b/>
          <w:bCs/>
        </w:rPr>
        <w:t xml:space="preserve"> </w:t>
      </w:r>
      <w:r w:rsidRPr="00B53C03">
        <w:rPr>
          <w:rFonts w:ascii="David" w:hAnsi="David" w:hint="cs"/>
          <w:b/>
          <w:bCs/>
          <w:rtl/>
        </w:rPr>
        <w:t>ולא</w:t>
      </w:r>
      <w:r w:rsidRPr="00B53C03">
        <w:rPr>
          <w:rFonts w:ascii="David" w:hAnsi="David"/>
          <w:b/>
          <w:bCs/>
        </w:rPr>
        <w:t xml:space="preserve"> </w:t>
      </w:r>
      <w:r w:rsidRPr="00B53C03">
        <w:rPr>
          <w:rFonts w:ascii="David" w:hAnsi="David" w:hint="cs"/>
          <w:b/>
          <w:bCs/>
          <w:rtl/>
        </w:rPr>
        <w:t>יצוינו</w:t>
      </w:r>
      <w:r w:rsidRPr="00B53C03">
        <w:rPr>
          <w:rFonts w:ascii="David" w:hAnsi="David"/>
          <w:b/>
          <w:bCs/>
        </w:rPr>
        <w:t xml:space="preserve"> </w:t>
      </w:r>
      <w:r w:rsidRPr="00B53C03">
        <w:rPr>
          <w:rFonts w:ascii="David" w:hAnsi="David" w:hint="cs"/>
          <w:b/>
          <w:bCs/>
          <w:rtl/>
        </w:rPr>
        <w:t>החודשים</w:t>
      </w:r>
      <w:r w:rsidRPr="00B53C03">
        <w:rPr>
          <w:rFonts w:ascii="David" w:hAnsi="David"/>
          <w:b/>
          <w:bCs/>
        </w:rPr>
        <w:t xml:space="preserve"> </w:t>
      </w:r>
      <w:r w:rsidRPr="00B53C03">
        <w:rPr>
          <w:rFonts w:ascii="David" w:hAnsi="David" w:hint="cs"/>
          <w:b/>
          <w:bCs/>
          <w:rtl/>
        </w:rPr>
        <w:t>בעמודת "מועדי אספקת השירותים", ימנה</w:t>
      </w:r>
      <w:r w:rsidRPr="00B53C03">
        <w:rPr>
          <w:rFonts w:ascii="David" w:hAnsi="David"/>
          <w:b/>
          <w:bCs/>
        </w:rPr>
        <w:t xml:space="preserve"> </w:t>
      </w:r>
      <w:r w:rsidRPr="00B53C03">
        <w:rPr>
          <w:rFonts w:ascii="David" w:hAnsi="David" w:hint="cs"/>
          <w:b/>
          <w:bCs/>
          <w:rtl/>
        </w:rPr>
        <w:t>הניסיון</w:t>
      </w:r>
      <w:r w:rsidRPr="00B53C03">
        <w:rPr>
          <w:rFonts w:ascii="David" w:hAnsi="David"/>
          <w:b/>
          <w:bCs/>
        </w:rPr>
        <w:t xml:space="preserve"> </w:t>
      </w:r>
      <w:r w:rsidRPr="00B53C03">
        <w:rPr>
          <w:rFonts w:ascii="David" w:hAnsi="David" w:hint="cs"/>
          <w:b/>
          <w:bCs/>
          <w:rtl/>
        </w:rPr>
        <w:t>מחודש</w:t>
      </w:r>
      <w:r w:rsidRPr="00B53C03">
        <w:rPr>
          <w:rFonts w:ascii="David" w:hAnsi="David"/>
          <w:b/>
          <w:bCs/>
        </w:rPr>
        <w:t xml:space="preserve"> </w:t>
      </w:r>
      <w:r w:rsidRPr="00B53C03">
        <w:rPr>
          <w:rFonts w:ascii="David" w:hAnsi="David" w:hint="cs"/>
          <w:b/>
          <w:bCs/>
          <w:rtl/>
        </w:rPr>
        <w:t>דצמבר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תחילת מתן</w:t>
      </w:r>
      <w:r w:rsidRPr="00B53C03">
        <w:rPr>
          <w:rFonts w:ascii="David" w:hAnsi="David"/>
          <w:b/>
          <w:bCs/>
        </w:rPr>
        <w:t xml:space="preserve"> </w:t>
      </w:r>
      <w:r w:rsidRPr="00B53C03">
        <w:rPr>
          <w:rFonts w:ascii="David" w:hAnsi="David" w:hint="cs"/>
          <w:b/>
          <w:bCs/>
          <w:rtl/>
        </w:rPr>
        <w:t>השירות</w:t>
      </w:r>
      <w:r w:rsidRPr="00B53C03">
        <w:rPr>
          <w:rFonts w:ascii="David" w:hAnsi="David"/>
          <w:b/>
          <w:bCs/>
        </w:rPr>
        <w:t xml:space="preserve"> </w:t>
      </w:r>
      <w:r w:rsidRPr="00B53C03">
        <w:rPr>
          <w:rFonts w:ascii="David" w:hAnsi="David" w:hint="cs"/>
          <w:b/>
          <w:bCs/>
          <w:rtl/>
        </w:rPr>
        <w:t>עד</w:t>
      </w:r>
      <w:r w:rsidRPr="00B53C03">
        <w:rPr>
          <w:rFonts w:ascii="David" w:hAnsi="David"/>
          <w:b/>
          <w:bCs/>
        </w:rPr>
        <w:t xml:space="preserve"> </w:t>
      </w:r>
      <w:r w:rsidRPr="00B53C03">
        <w:rPr>
          <w:rFonts w:ascii="David" w:hAnsi="David" w:hint="cs"/>
          <w:b/>
          <w:bCs/>
          <w:rtl/>
        </w:rPr>
        <w:t>חודש</w:t>
      </w:r>
      <w:r w:rsidRPr="00B53C03">
        <w:rPr>
          <w:rFonts w:ascii="David" w:hAnsi="David"/>
          <w:b/>
          <w:bCs/>
        </w:rPr>
        <w:t xml:space="preserve"> </w:t>
      </w:r>
      <w:r w:rsidRPr="00B53C03">
        <w:rPr>
          <w:rFonts w:ascii="David" w:hAnsi="David" w:hint="cs"/>
          <w:b/>
          <w:bCs/>
          <w:rtl/>
        </w:rPr>
        <w:t>ינואר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סיום</w:t>
      </w:r>
      <w:r w:rsidRPr="00B53C03">
        <w:rPr>
          <w:rFonts w:ascii="David" w:hAnsi="David"/>
          <w:b/>
          <w:bCs/>
        </w:rPr>
        <w:t xml:space="preserve"> </w:t>
      </w:r>
      <w:r w:rsidRPr="00B53C03">
        <w:rPr>
          <w:rFonts w:ascii="David" w:hAnsi="David" w:hint="cs"/>
          <w:b/>
          <w:bCs/>
          <w:rtl/>
        </w:rPr>
        <w:t>השרות.</w:t>
      </w:r>
    </w:p>
    <w:p w14:paraId="774AB601" w14:textId="77777777" w:rsidR="00763F11" w:rsidRDefault="00763F11" w:rsidP="00763F11">
      <w:pPr>
        <w:pStyle w:val="aff9"/>
        <w:widowControl w:val="0"/>
        <w:adjustRightInd w:val="0"/>
        <w:spacing w:line="360" w:lineRule="auto"/>
        <w:ind w:left="1197"/>
        <w:jc w:val="both"/>
        <w:textAlignment w:val="baseline"/>
        <w:rPr>
          <w:rFonts w:ascii="David" w:hAnsi="David" w:cs="David"/>
          <w:rtl/>
        </w:rPr>
      </w:pPr>
    </w:p>
    <w:p w14:paraId="08353549" w14:textId="77777777" w:rsidR="00763F11" w:rsidRDefault="00763F11" w:rsidP="00763F11">
      <w:pPr>
        <w:keepNext/>
        <w:keepLines/>
        <w:widowControl w:val="0"/>
        <w:adjustRightInd w:val="0"/>
        <w:spacing w:line="360" w:lineRule="auto"/>
        <w:ind w:left="720"/>
        <w:textAlignment w:val="baseline"/>
        <w:rPr>
          <w:rFonts w:ascii="David" w:hAnsi="David"/>
          <w:b/>
          <w:bCs/>
          <w:rtl/>
        </w:rPr>
      </w:pPr>
      <w:r>
        <w:rPr>
          <w:rFonts w:ascii="David" w:hAnsi="David" w:hint="cs"/>
          <w:b/>
          <w:bCs/>
          <w:rtl/>
        </w:rPr>
        <w:t>ניתן להוסיף שורות לטבלה במידת הצורך.</w:t>
      </w:r>
    </w:p>
    <w:p w14:paraId="7C49DACD" w14:textId="77777777" w:rsidR="00763F11" w:rsidRDefault="00763F11" w:rsidP="00763F11">
      <w:pPr>
        <w:tabs>
          <w:tab w:val="left" w:pos="5202"/>
        </w:tabs>
        <w:rPr>
          <w:rFonts w:ascii="David" w:hAnsi="David"/>
          <w:rtl/>
          <w:lang w:eastAsia="he-IL"/>
        </w:rPr>
      </w:pPr>
    </w:p>
    <w:p w14:paraId="385BEDE6" w14:textId="77777777" w:rsidR="00763F11" w:rsidRPr="00763F11" w:rsidRDefault="00763F11" w:rsidP="00763F11">
      <w:pPr>
        <w:tabs>
          <w:tab w:val="left" w:pos="5202"/>
        </w:tabs>
        <w:rPr>
          <w:rFonts w:ascii="Arial" w:hAnsi="Arial"/>
          <w:rtl/>
        </w:rPr>
        <w:sectPr w:rsidR="00763F11" w:rsidRPr="00763F11" w:rsidSect="00426C51">
          <w:endnotePr>
            <w:numFmt w:val="lowerLetter"/>
          </w:endnotePr>
          <w:pgSz w:w="11907" w:h="16840"/>
          <w:pgMar w:top="1253" w:right="1080" w:bottom="965" w:left="1800" w:header="720" w:footer="720" w:gutter="0"/>
          <w:cols w:space="720"/>
          <w:bidi/>
          <w:rtlGutter/>
          <w:docGrid w:linePitch="326"/>
        </w:sectPr>
      </w:pPr>
      <w:r>
        <w:rPr>
          <w:rFonts w:ascii="Arial" w:hAnsi="Arial"/>
          <w:rtl/>
        </w:rPr>
        <w:tab/>
      </w:r>
    </w:p>
    <w:p w14:paraId="39C25B1C" w14:textId="77777777" w:rsidR="00763F11" w:rsidRDefault="00763F11" w:rsidP="00D26FB7">
      <w:pPr>
        <w:pStyle w:val="aff9"/>
        <w:widowControl w:val="0"/>
        <w:numPr>
          <w:ilvl w:val="0"/>
          <w:numId w:val="10"/>
        </w:numPr>
        <w:adjustRightInd w:val="0"/>
        <w:spacing w:line="360" w:lineRule="auto"/>
        <w:ind w:left="540"/>
        <w:jc w:val="both"/>
        <w:textAlignment w:val="baseline"/>
        <w:rPr>
          <w:rFonts w:ascii="David" w:hAnsi="David" w:cs="David"/>
          <w:b/>
          <w:bCs/>
          <w:sz w:val="28"/>
          <w:szCs w:val="28"/>
          <w:u w:val="single"/>
        </w:rPr>
      </w:pPr>
      <w:r>
        <w:rPr>
          <w:rFonts w:ascii="David" w:hAnsi="David" w:cs="David" w:hint="cs"/>
          <w:b/>
          <w:bCs/>
          <w:sz w:val="28"/>
          <w:szCs w:val="28"/>
          <w:u w:val="single"/>
          <w:rtl/>
        </w:rPr>
        <w:lastRenderedPageBreak/>
        <w:t>נסיון יועץ מס' 2 עבור אשכול מס' 1 (במידה ורלוונטי):</w:t>
      </w:r>
    </w:p>
    <w:p w14:paraId="702E10BE" w14:textId="77777777" w:rsidR="00763F11" w:rsidRPr="00AA0246" w:rsidRDefault="00763F11" w:rsidP="00D26FB7">
      <w:pPr>
        <w:widowControl w:val="0"/>
        <w:numPr>
          <w:ilvl w:val="1"/>
          <w:numId w:val="10"/>
        </w:numPr>
        <w:spacing w:before="240" w:line="276" w:lineRule="auto"/>
        <w:ind w:left="1107" w:hanging="567"/>
        <w:jc w:val="both"/>
        <w:rPr>
          <w:rFonts w:ascii="Arial" w:hAnsi="Arial"/>
        </w:rPr>
      </w:pPr>
      <w:r w:rsidRPr="00AA0246">
        <w:rPr>
          <w:rFonts w:ascii="Arial" w:hAnsi="Arial" w:hint="eastAsia"/>
          <w:rtl/>
        </w:rPr>
        <w:t>הנני</w:t>
      </w:r>
      <w:r w:rsidRPr="00AA0246">
        <w:rPr>
          <w:rFonts w:ascii="Arial" w:hAnsi="Arial"/>
          <w:rtl/>
        </w:rPr>
        <w:t xml:space="preserve"> ____________________(שם מלא) בעל ת.ז_____________ מצהיר בשם המציע כי באשר לפרטי </w:t>
      </w:r>
      <w:r>
        <w:rPr>
          <w:rFonts w:ascii="Arial" w:hAnsi="Arial" w:hint="cs"/>
          <w:rtl/>
        </w:rPr>
        <w:t>היועץ</w:t>
      </w:r>
      <w:r w:rsidRPr="00AA0246">
        <w:rPr>
          <w:rFonts w:ascii="Arial" w:hAnsi="Arial"/>
          <w:rtl/>
        </w:rPr>
        <w:t xml:space="preserve"> המ</w:t>
      </w:r>
      <w:r w:rsidRPr="00AA0246">
        <w:rPr>
          <w:rFonts w:ascii="Arial" w:hAnsi="Arial" w:hint="cs"/>
          <w:rtl/>
        </w:rPr>
        <w:t>וצ</w:t>
      </w:r>
      <w:r w:rsidRPr="00AA0246">
        <w:rPr>
          <w:rFonts w:ascii="Arial" w:hAnsi="Arial" w:hint="eastAsia"/>
          <w:rtl/>
        </w:rPr>
        <w:t>ע</w:t>
      </w:r>
      <w:r w:rsidRPr="00AA0246">
        <w:rPr>
          <w:rFonts w:ascii="Arial" w:hAnsi="Arial"/>
          <w:rtl/>
        </w:rPr>
        <w:t>:</w:t>
      </w:r>
    </w:p>
    <w:p w14:paraId="3245457B" w14:textId="77777777" w:rsidR="00763F11" w:rsidRDefault="00763F11" w:rsidP="00D26FB7">
      <w:pPr>
        <w:spacing w:line="360" w:lineRule="auto"/>
        <w:ind w:left="1100"/>
        <w:rPr>
          <w:rtl/>
        </w:rPr>
      </w:pPr>
      <w:r w:rsidRPr="0026339E">
        <w:rPr>
          <w:rFonts w:hint="eastAsia"/>
          <w:rtl/>
        </w:rPr>
        <w:t>שם</w:t>
      </w:r>
      <w:r w:rsidRPr="0026339E">
        <w:rPr>
          <w:rtl/>
        </w:rPr>
        <w:t xml:space="preserve"> </w:t>
      </w:r>
      <w:r>
        <w:rPr>
          <w:rFonts w:hint="cs"/>
          <w:rtl/>
        </w:rPr>
        <w:t>היועץ</w:t>
      </w:r>
      <w:r w:rsidRPr="0026339E">
        <w:rPr>
          <w:rtl/>
        </w:rPr>
        <w:t xml:space="preserve"> </w:t>
      </w:r>
      <w:r w:rsidRPr="0026339E">
        <w:rPr>
          <w:rFonts w:hint="eastAsia"/>
          <w:rtl/>
        </w:rPr>
        <w:t>המ</w:t>
      </w:r>
      <w:r w:rsidRPr="0026339E">
        <w:rPr>
          <w:rFonts w:hint="cs"/>
          <w:rtl/>
        </w:rPr>
        <w:t>וצ</w:t>
      </w:r>
      <w:r w:rsidRPr="0026339E">
        <w:rPr>
          <w:rFonts w:hint="eastAsia"/>
          <w:rtl/>
        </w:rPr>
        <w:t>ע</w:t>
      </w:r>
      <w:r>
        <w:rPr>
          <w:rFonts w:hint="cs"/>
          <w:rtl/>
        </w:rPr>
        <w:t>:</w:t>
      </w:r>
      <w:r w:rsidRPr="0026339E">
        <w:rPr>
          <w:rtl/>
        </w:rPr>
        <w:t xml:space="preserve"> ____________________ (שם מלא) בעל ת.ז_____________</w:t>
      </w:r>
      <w:r>
        <w:rPr>
          <w:rFonts w:hint="cs"/>
          <w:rtl/>
        </w:rPr>
        <w:t xml:space="preserve"> </w:t>
      </w:r>
    </w:p>
    <w:p w14:paraId="26874E49" w14:textId="77777777" w:rsidR="00763F11" w:rsidRPr="00AA0246" w:rsidRDefault="00763F11" w:rsidP="00D26FB7">
      <w:pPr>
        <w:widowControl w:val="0"/>
        <w:numPr>
          <w:ilvl w:val="1"/>
          <w:numId w:val="10"/>
        </w:numPr>
        <w:spacing w:before="240" w:line="276" w:lineRule="auto"/>
        <w:ind w:left="1107" w:hanging="567"/>
        <w:jc w:val="both"/>
        <w:rPr>
          <w:rFonts w:ascii="Arial" w:hAnsi="Arial"/>
        </w:rPr>
      </w:pPr>
      <w:r w:rsidRPr="00AA0246">
        <w:rPr>
          <w:rFonts w:ascii="Arial" w:hAnsi="Arial"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763F11" w:rsidRPr="00725CAE" w14:paraId="143FEF09" w14:textId="77777777" w:rsidTr="00DC7EE6">
        <w:trPr>
          <w:cantSplit/>
          <w:trHeight w:val="287"/>
          <w:jc w:val="right"/>
        </w:trPr>
        <w:tc>
          <w:tcPr>
            <w:tcW w:w="2005" w:type="dxa"/>
            <w:tcBorders>
              <w:top w:val="single" w:sz="18" w:space="0" w:color="auto"/>
              <w:left w:val="single" w:sz="18" w:space="0" w:color="auto"/>
            </w:tcBorders>
            <w:shd w:val="pct5" w:color="auto" w:fill="auto"/>
            <w:vAlign w:val="center"/>
          </w:tcPr>
          <w:p w14:paraId="2FD30EC0" w14:textId="77777777" w:rsidR="00763F11" w:rsidRPr="00725CAE" w:rsidRDefault="00763F11" w:rsidP="00D26FB7">
            <w:pPr>
              <w:jc w:val="center"/>
              <w:rPr>
                <w:b/>
                <w:bCs/>
                <w:rtl/>
              </w:rPr>
            </w:pPr>
            <w:r w:rsidRPr="00725CAE">
              <w:rPr>
                <w:rFonts w:hint="cs"/>
                <w:b/>
                <w:bCs/>
                <w:rtl/>
              </w:rPr>
              <w:t>שם התואר /</w:t>
            </w:r>
          </w:p>
          <w:p w14:paraId="4EE9B97C" w14:textId="77777777" w:rsidR="00763F11" w:rsidRPr="00725CAE" w:rsidRDefault="00763F11" w:rsidP="00D26FB7">
            <w:pPr>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777DACCD" w14:textId="77777777" w:rsidR="00763F11" w:rsidRPr="00725CAE" w:rsidRDefault="00763F11" w:rsidP="00D26FB7">
            <w:pPr>
              <w:jc w:val="center"/>
              <w:rPr>
                <w:b/>
                <w:bCs/>
              </w:rPr>
            </w:pPr>
            <w:r w:rsidRPr="00725CAE">
              <w:rPr>
                <w:b/>
                <w:bCs/>
                <w:rtl/>
              </w:rPr>
              <w:t>שם המוסד</w:t>
            </w:r>
          </w:p>
        </w:tc>
        <w:tc>
          <w:tcPr>
            <w:tcW w:w="1418" w:type="dxa"/>
            <w:tcBorders>
              <w:top w:val="single" w:sz="18" w:space="0" w:color="auto"/>
            </w:tcBorders>
            <w:shd w:val="pct5" w:color="auto" w:fill="auto"/>
            <w:vAlign w:val="center"/>
          </w:tcPr>
          <w:p w14:paraId="2B5B1DC0" w14:textId="77777777" w:rsidR="00763F11" w:rsidRPr="00725CAE" w:rsidRDefault="00763F11" w:rsidP="00D26FB7">
            <w:pPr>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61910A2B" w14:textId="77777777" w:rsidR="00763F11" w:rsidRPr="00725CAE" w:rsidRDefault="00763F11" w:rsidP="00D26FB7">
            <w:pPr>
              <w:jc w:val="center"/>
              <w:rPr>
                <w:b/>
                <w:bCs/>
                <w:rtl/>
              </w:rPr>
            </w:pPr>
            <w:r w:rsidRPr="00725CAE">
              <w:rPr>
                <w:rFonts w:hint="cs"/>
                <w:b/>
                <w:bCs/>
                <w:rtl/>
              </w:rPr>
              <w:t xml:space="preserve">סוג </w:t>
            </w:r>
            <w:r w:rsidRPr="00725CAE">
              <w:rPr>
                <w:b/>
                <w:bCs/>
                <w:rtl/>
              </w:rPr>
              <w:t>תואר/ תעודה</w:t>
            </w:r>
          </w:p>
        </w:tc>
      </w:tr>
      <w:tr w:rsidR="00763F11" w:rsidRPr="00725CAE" w14:paraId="3814A3EF" w14:textId="77777777" w:rsidTr="00DC7EE6">
        <w:trPr>
          <w:cantSplit/>
          <w:trHeight w:val="340"/>
          <w:jc w:val="right"/>
        </w:trPr>
        <w:tc>
          <w:tcPr>
            <w:tcW w:w="2005" w:type="dxa"/>
            <w:tcBorders>
              <w:left w:val="single" w:sz="18" w:space="0" w:color="auto"/>
            </w:tcBorders>
          </w:tcPr>
          <w:p w14:paraId="73C1F6D2" w14:textId="77777777" w:rsidR="00763F11" w:rsidRPr="00725CAE" w:rsidRDefault="00763F11" w:rsidP="00A660FD">
            <w:pPr>
              <w:spacing w:before="60" w:after="60" w:line="360" w:lineRule="auto"/>
              <w:rPr>
                <w:szCs w:val="20"/>
              </w:rPr>
            </w:pPr>
          </w:p>
        </w:tc>
        <w:tc>
          <w:tcPr>
            <w:tcW w:w="1559" w:type="dxa"/>
          </w:tcPr>
          <w:p w14:paraId="7326CC39" w14:textId="77777777" w:rsidR="00763F11" w:rsidRPr="00725CAE" w:rsidRDefault="00763F11" w:rsidP="00A660FD">
            <w:pPr>
              <w:spacing w:before="60" w:after="60" w:line="360" w:lineRule="auto"/>
              <w:rPr>
                <w:szCs w:val="20"/>
              </w:rPr>
            </w:pPr>
          </w:p>
        </w:tc>
        <w:tc>
          <w:tcPr>
            <w:tcW w:w="1418" w:type="dxa"/>
          </w:tcPr>
          <w:p w14:paraId="3275A350" w14:textId="77777777" w:rsidR="00763F11" w:rsidRPr="00725CAE" w:rsidRDefault="00763F11" w:rsidP="00A660FD">
            <w:pPr>
              <w:spacing w:before="60" w:after="60" w:line="360" w:lineRule="auto"/>
              <w:rPr>
                <w:szCs w:val="20"/>
              </w:rPr>
            </w:pPr>
          </w:p>
        </w:tc>
        <w:tc>
          <w:tcPr>
            <w:tcW w:w="2725" w:type="dxa"/>
            <w:tcBorders>
              <w:right w:val="single" w:sz="18" w:space="0" w:color="auto"/>
            </w:tcBorders>
          </w:tcPr>
          <w:p w14:paraId="66071099" w14:textId="77777777" w:rsidR="00763F11" w:rsidRPr="00725CAE" w:rsidRDefault="00763F11" w:rsidP="00A660FD">
            <w:pPr>
              <w:spacing w:before="60" w:after="60" w:line="360" w:lineRule="auto"/>
              <w:rPr>
                <w:szCs w:val="20"/>
              </w:rPr>
            </w:pPr>
          </w:p>
        </w:tc>
      </w:tr>
      <w:tr w:rsidR="00763F11" w:rsidRPr="00725CAE" w14:paraId="79BD195D" w14:textId="77777777" w:rsidTr="00DC7EE6">
        <w:trPr>
          <w:cantSplit/>
          <w:trHeight w:val="340"/>
          <w:jc w:val="right"/>
        </w:trPr>
        <w:tc>
          <w:tcPr>
            <w:tcW w:w="2005" w:type="dxa"/>
            <w:tcBorders>
              <w:left w:val="single" w:sz="18" w:space="0" w:color="auto"/>
            </w:tcBorders>
          </w:tcPr>
          <w:p w14:paraId="0AE1E650" w14:textId="77777777" w:rsidR="00763F11" w:rsidRPr="00725CAE" w:rsidRDefault="00763F11" w:rsidP="00A660FD">
            <w:pPr>
              <w:spacing w:before="60" w:after="60" w:line="360" w:lineRule="auto"/>
              <w:rPr>
                <w:szCs w:val="20"/>
              </w:rPr>
            </w:pPr>
          </w:p>
        </w:tc>
        <w:tc>
          <w:tcPr>
            <w:tcW w:w="1559" w:type="dxa"/>
          </w:tcPr>
          <w:p w14:paraId="174D406A" w14:textId="77777777" w:rsidR="00763F11" w:rsidRPr="00725CAE" w:rsidRDefault="00763F11" w:rsidP="00A660FD">
            <w:pPr>
              <w:spacing w:before="60" w:after="60" w:line="360" w:lineRule="auto"/>
              <w:rPr>
                <w:szCs w:val="20"/>
              </w:rPr>
            </w:pPr>
          </w:p>
        </w:tc>
        <w:tc>
          <w:tcPr>
            <w:tcW w:w="1418" w:type="dxa"/>
          </w:tcPr>
          <w:p w14:paraId="09ACE293" w14:textId="77777777" w:rsidR="00763F11" w:rsidRPr="00725CAE" w:rsidRDefault="00763F11" w:rsidP="00A660FD">
            <w:pPr>
              <w:spacing w:before="60" w:after="60" w:line="360" w:lineRule="auto"/>
              <w:rPr>
                <w:szCs w:val="20"/>
              </w:rPr>
            </w:pPr>
          </w:p>
        </w:tc>
        <w:tc>
          <w:tcPr>
            <w:tcW w:w="2725" w:type="dxa"/>
            <w:tcBorders>
              <w:right w:val="single" w:sz="18" w:space="0" w:color="auto"/>
            </w:tcBorders>
          </w:tcPr>
          <w:p w14:paraId="487CE07E" w14:textId="77777777" w:rsidR="00763F11" w:rsidRPr="00725CAE" w:rsidRDefault="00763F11" w:rsidP="00A660FD">
            <w:pPr>
              <w:spacing w:before="60" w:after="60" w:line="360" w:lineRule="auto"/>
              <w:rPr>
                <w:szCs w:val="20"/>
              </w:rPr>
            </w:pPr>
          </w:p>
        </w:tc>
      </w:tr>
      <w:tr w:rsidR="00763F11" w:rsidRPr="00725CAE" w14:paraId="176FFA29" w14:textId="77777777" w:rsidTr="00DC7EE6">
        <w:trPr>
          <w:cantSplit/>
          <w:trHeight w:val="340"/>
          <w:jc w:val="right"/>
        </w:trPr>
        <w:tc>
          <w:tcPr>
            <w:tcW w:w="2005" w:type="dxa"/>
            <w:tcBorders>
              <w:left w:val="single" w:sz="18" w:space="0" w:color="auto"/>
            </w:tcBorders>
          </w:tcPr>
          <w:p w14:paraId="6682EB96" w14:textId="77777777" w:rsidR="00763F11" w:rsidRPr="00725CAE" w:rsidRDefault="00763F11" w:rsidP="00A660FD">
            <w:pPr>
              <w:spacing w:before="60" w:after="60" w:line="360" w:lineRule="auto"/>
              <w:rPr>
                <w:szCs w:val="20"/>
              </w:rPr>
            </w:pPr>
          </w:p>
        </w:tc>
        <w:tc>
          <w:tcPr>
            <w:tcW w:w="1559" w:type="dxa"/>
          </w:tcPr>
          <w:p w14:paraId="4794BB6C" w14:textId="77777777" w:rsidR="00763F11" w:rsidRPr="00725CAE" w:rsidRDefault="00763F11" w:rsidP="00A660FD">
            <w:pPr>
              <w:spacing w:before="60" w:after="60" w:line="360" w:lineRule="auto"/>
              <w:rPr>
                <w:szCs w:val="20"/>
              </w:rPr>
            </w:pPr>
          </w:p>
        </w:tc>
        <w:tc>
          <w:tcPr>
            <w:tcW w:w="1418" w:type="dxa"/>
          </w:tcPr>
          <w:p w14:paraId="2FE70796" w14:textId="77777777" w:rsidR="00763F11" w:rsidRPr="00725CAE" w:rsidRDefault="00763F11" w:rsidP="00A660FD">
            <w:pPr>
              <w:spacing w:before="60" w:after="60" w:line="360" w:lineRule="auto"/>
              <w:rPr>
                <w:szCs w:val="20"/>
              </w:rPr>
            </w:pPr>
          </w:p>
        </w:tc>
        <w:tc>
          <w:tcPr>
            <w:tcW w:w="2725" w:type="dxa"/>
            <w:tcBorders>
              <w:right w:val="single" w:sz="18" w:space="0" w:color="auto"/>
            </w:tcBorders>
          </w:tcPr>
          <w:p w14:paraId="4D1AC7CE" w14:textId="77777777" w:rsidR="00763F11" w:rsidRPr="00725CAE" w:rsidRDefault="00763F11" w:rsidP="00A660FD">
            <w:pPr>
              <w:spacing w:before="60" w:after="60" w:line="360" w:lineRule="auto"/>
              <w:rPr>
                <w:szCs w:val="20"/>
              </w:rPr>
            </w:pPr>
          </w:p>
        </w:tc>
      </w:tr>
      <w:tr w:rsidR="00763F11" w:rsidRPr="00725CAE" w14:paraId="549D370C" w14:textId="77777777" w:rsidTr="00DC7EE6">
        <w:trPr>
          <w:cantSplit/>
          <w:trHeight w:val="340"/>
          <w:jc w:val="right"/>
        </w:trPr>
        <w:tc>
          <w:tcPr>
            <w:tcW w:w="2005" w:type="dxa"/>
            <w:tcBorders>
              <w:left w:val="single" w:sz="18" w:space="0" w:color="auto"/>
              <w:bottom w:val="single" w:sz="18" w:space="0" w:color="auto"/>
            </w:tcBorders>
          </w:tcPr>
          <w:p w14:paraId="3DDCC5F2" w14:textId="77777777" w:rsidR="00763F11" w:rsidRPr="00725CAE" w:rsidRDefault="00763F11" w:rsidP="00A660FD">
            <w:pPr>
              <w:spacing w:before="60" w:after="60" w:line="360" w:lineRule="auto"/>
              <w:rPr>
                <w:szCs w:val="20"/>
              </w:rPr>
            </w:pPr>
          </w:p>
        </w:tc>
        <w:tc>
          <w:tcPr>
            <w:tcW w:w="1559" w:type="dxa"/>
            <w:tcBorders>
              <w:bottom w:val="single" w:sz="18" w:space="0" w:color="auto"/>
            </w:tcBorders>
          </w:tcPr>
          <w:p w14:paraId="59A2A097" w14:textId="77777777" w:rsidR="00763F11" w:rsidRPr="00725CAE" w:rsidRDefault="00763F11" w:rsidP="00A660FD">
            <w:pPr>
              <w:spacing w:before="60" w:after="60" w:line="360" w:lineRule="auto"/>
              <w:rPr>
                <w:szCs w:val="20"/>
              </w:rPr>
            </w:pPr>
          </w:p>
        </w:tc>
        <w:tc>
          <w:tcPr>
            <w:tcW w:w="1418" w:type="dxa"/>
            <w:tcBorders>
              <w:bottom w:val="single" w:sz="18" w:space="0" w:color="auto"/>
            </w:tcBorders>
          </w:tcPr>
          <w:p w14:paraId="4EF7AC3A" w14:textId="77777777" w:rsidR="00763F11" w:rsidRPr="00725CAE" w:rsidRDefault="00763F11" w:rsidP="00A660FD">
            <w:pPr>
              <w:spacing w:before="60" w:after="60" w:line="360" w:lineRule="auto"/>
              <w:rPr>
                <w:szCs w:val="20"/>
              </w:rPr>
            </w:pPr>
          </w:p>
        </w:tc>
        <w:tc>
          <w:tcPr>
            <w:tcW w:w="2725" w:type="dxa"/>
            <w:tcBorders>
              <w:bottom w:val="single" w:sz="18" w:space="0" w:color="auto"/>
              <w:right w:val="single" w:sz="18" w:space="0" w:color="auto"/>
            </w:tcBorders>
          </w:tcPr>
          <w:p w14:paraId="0E971214" w14:textId="77777777" w:rsidR="00763F11" w:rsidRPr="00725CAE" w:rsidRDefault="00763F11" w:rsidP="00A660FD">
            <w:pPr>
              <w:spacing w:before="60" w:after="60" w:line="360" w:lineRule="auto"/>
              <w:rPr>
                <w:szCs w:val="20"/>
              </w:rPr>
            </w:pPr>
          </w:p>
        </w:tc>
      </w:tr>
    </w:tbl>
    <w:p w14:paraId="2E55A087" w14:textId="77777777" w:rsidR="00763F11" w:rsidRDefault="00763F11" w:rsidP="00763F11">
      <w:pPr>
        <w:spacing w:line="360" w:lineRule="auto"/>
        <w:ind w:left="1620"/>
        <w:rPr>
          <w:rtl/>
        </w:rPr>
      </w:pPr>
      <w:r w:rsidRPr="00725CAE">
        <w:rPr>
          <w:rtl/>
        </w:rPr>
        <w:t>*במידה והתקבלה תעודה/תואר יש לרשום את מועד קבלת התעודה/תואר</w:t>
      </w:r>
      <w:r>
        <w:rPr>
          <w:rFonts w:hint="cs"/>
          <w:rtl/>
        </w:rPr>
        <w:t xml:space="preserve"> ולצרף העתק התעודה</w:t>
      </w:r>
    </w:p>
    <w:p w14:paraId="25FC145D" w14:textId="1DE63088" w:rsidR="00763F11" w:rsidRDefault="00763F11" w:rsidP="00D26FB7">
      <w:pPr>
        <w:widowControl w:val="0"/>
        <w:numPr>
          <w:ilvl w:val="1"/>
          <w:numId w:val="10"/>
        </w:numPr>
        <w:spacing w:before="240" w:line="276" w:lineRule="auto"/>
        <w:ind w:left="1107" w:hanging="567"/>
        <w:jc w:val="both"/>
        <w:rPr>
          <w:rFonts w:ascii="Arial" w:hAnsi="Arial"/>
        </w:rPr>
      </w:pPr>
      <w:r w:rsidRPr="00111314">
        <w:rPr>
          <w:rFonts w:ascii="Arial" w:hAnsi="Arial" w:hint="cs"/>
          <w:rtl/>
        </w:rPr>
        <w:t xml:space="preserve">היועץ יוכיח ניסיון </w:t>
      </w:r>
      <w:r w:rsidRPr="001026BB">
        <w:rPr>
          <w:rFonts w:ascii="Arial" w:hAnsi="Arial" w:hint="cs"/>
          <w:rtl/>
        </w:rPr>
        <w:t>ניסיון של שלוש שנים לפחות בחמש השנים שקדמו למועד הגשת ההצעות, במתן ייעוץ בתחום הכלכלי לגופים ציבוריים, כהגדרתם בסעיף</w:t>
      </w:r>
      <w:r>
        <w:rPr>
          <w:rFonts w:ascii="Arial" w:hAnsi="Arial" w:hint="cs"/>
          <w:rtl/>
        </w:rPr>
        <w:t xml:space="preserve">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Ref71187427 \r \h</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Pr>
          <w:rFonts w:ascii="Arial" w:hAnsi="Arial"/>
          <w:rtl/>
        </w:rPr>
      </w:r>
      <w:r>
        <w:rPr>
          <w:rFonts w:ascii="Arial" w:hAnsi="Arial"/>
          <w:rtl/>
        </w:rPr>
        <w:fldChar w:fldCharType="separate"/>
      </w:r>
      <w:r w:rsidR="004E79F4">
        <w:rPr>
          <w:rFonts w:ascii="Arial" w:hAnsi="Arial"/>
          <w:cs/>
        </w:rPr>
        <w:t>‎</w:t>
      </w:r>
      <w:r w:rsidR="004E79F4">
        <w:rPr>
          <w:rFonts w:ascii="Arial" w:hAnsi="Arial"/>
        </w:rPr>
        <w:t>2.9</w:t>
      </w:r>
      <w:r>
        <w:rPr>
          <w:rFonts w:ascii="Arial" w:hAnsi="Arial"/>
          <w:rtl/>
        </w:rPr>
        <w:fldChar w:fldCharType="end"/>
      </w:r>
      <w:r w:rsidRPr="001026BB">
        <w:rPr>
          <w:rFonts w:ascii="Arial" w:hAnsi="Arial" w:hint="cs"/>
          <w:rtl/>
        </w:rPr>
        <w:t xml:space="preserve"> למכרז</w:t>
      </w:r>
      <w:r>
        <w:rPr>
          <w:rFonts w:ascii="Arial" w:hAnsi="Arial" w:hint="cs"/>
          <w:rtl/>
        </w:rPr>
        <w:t>.</w:t>
      </w:r>
    </w:p>
    <w:p w14:paraId="52A60BE6" w14:textId="77777777" w:rsidR="00763F11" w:rsidRDefault="00763F11" w:rsidP="00D26FB7">
      <w:pPr>
        <w:widowControl w:val="0"/>
        <w:spacing w:before="240" w:line="276" w:lineRule="auto"/>
        <w:ind w:left="1100"/>
        <w:jc w:val="both"/>
        <w:rPr>
          <w:rFonts w:ascii="Arial" w:hAnsi="Arial"/>
          <w:rtl/>
        </w:rPr>
      </w:pPr>
      <w:r>
        <w:rPr>
          <w:rFonts w:ascii="Arial" w:hAnsi="Arial" w:hint="cs"/>
          <w:rtl/>
        </w:rPr>
        <w:t>יש להראות ניסיון העולה על הנדרש לצורך ניקוד איכות ההצעה.</w:t>
      </w:r>
    </w:p>
    <w:tbl>
      <w:tblPr>
        <w:bidiVisual/>
        <w:tblW w:w="10268" w:type="dxa"/>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1448"/>
        <w:gridCol w:w="1710"/>
        <w:gridCol w:w="1710"/>
        <w:gridCol w:w="1050"/>
        <w:gridCol w:w="1051"/>
        <w:gridCol w:w="3299"/>
      </w:tblGrid>
      <w:tr w:rsidR="00763F11" w:rsidRPr="00A660FD" w14:paraId="115B224D" w14:textId="77777777" w:rsidTr="00DC7EE6">
        <w:trPr>
          <w:cantSplit/>
        </w:trPr>
        <w:tc>
          <w:tcPr>
            <w:tcW w:w="1448" w:type="dxa"/>
            <w:shd w:val="clear" w:color="auto" w:fill="D9D9D9"/>
          </w:tcPr>
          <w:p w14:paraId="472367C5"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שם הלקוח / המעסיק</w:t>
            </w:r>
          </w:p>
        </w:tc>
        <w:tc>
          <w:tcPr>
            <w:tcW w:w="1710" w:type="dxa"/>
            <w:shd w:val="clear" w:color="auto" w:fill="D9D9D9"/>
          </w:tcPr>
          <w:p w14:paraId="3450DC04"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שם איש הקשר</w:t>
            </w:r>
          </w:p>
        </w:tc>
        <w:tc>
          <w:tcPr>
            <w:tcW w:w="1710" w:type="dxa"/>
            <w:shd w:val="clear" w:color="auto" w:fill="D9D9D9"/>
          </w:tcPr>
          <w:p w14:paraId="1D154B10"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פרטי התקשרות</w:t>
            </w:r>
          </w:p>
        </w:tc>
        <w:tc>
          <w:tcPr>
            <w:tcW w:w="1050" w:type="dxa"/>
            <w:shd w:val="clear" w:color="auto" w:fill="D9D9D9"/>
          </w:tcPr>
          <w:p w14:paraId="54ED74D6"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תחילת מתן השירות (חודש ושנה)</w:t>
            </w:r>
          </w:p>
        </w:tc>
        <w:tc>
          <w:tcPr>
            <w:tcW w:w="1051" w:type="dxa"/>
            <w:shd w:val="clear" w:color="auto" w:fill="D9D9D9"/>
          </w:tcPr>
          <w:p w14:paraId="34A80F48"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סיום מתן השירות (חודש ושנה)</w:t>
            </w:r>
          </w:p>
        </w:tc>
        <w:tc>
          <w:tcPr>
            <w:tcW w:w="3299" w:type="dxa"/>
            <w:shd w:val="clear" w:color="auto" w:fill="D9D9D9"/>
          </w:tcPr>
          <w:p w14:paraId="2E5F1952"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פירוט הייעוץ הכלכלי שניתן</w:t>
            </w:r>
          </w:p>
        </w:tc>
      </w:tr>
      <w:tr w:rsidR="00763F11" w:rsidRPr="00A660FD" w14:paraId="6B6CFCE7" w14:textId="77777777" w:rsidTr="00DC7EE6">
        <w:trPr>
          <w:cantSplit/>
        </w:trPr>
        <w:tc>
          <w:tcPr>
            <w:tcW w:w="1448" w:type="dxa"/>
            <w:shd w:val="clear" w:color="auto" w:fill="auto"/>
          </w:tcPr>
          <w:p w14:paraId="703FB0B2"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p w14:paraId="566A9CDE"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5310C265"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44FE7D0D"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721025D3"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70880224"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2CC70DE6"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r>
      <w:tr w:rsidR="00763F11" w:rsidRPr="00A660FD" w14:paraId="2B5872A5" w14:textId="77777777" w:rsidTr="00DC7EE6">
        <w:trPr>
          <w:cantSplit/>
        </w:trPr>
        <w:tc>
          <w:tcPr>
            <w:tcW w:w="1448" w:type="dxa"/>
            <w:shd w:val="clear" w:color="auto" w:fill="auto"/>
          </w:tcPr>
          <w:p w14:paraId="4F2F2DA4"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p w14:paraId="5FF6D301"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1B09B2D2"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5E1DD384"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394855C1"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270EAF0C"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795E2258"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r>
      <w:tr w:rsidR="00763F11" w:rsidRPr="00A660FD" w14:paraId="34113E29" w14:textId="77777777" w:rsidTr="00DC7EE6">
        <w:trPr>
          <w:cantSplit/>
        </w:trPr>
        <w:tc>
          <w:tcPr>
            <w:tcW w:w="1448" w:type="dxa"/>
            <w:shd w:val="clear" w:color="auto" w:fill="auto"/>
          </w:tcPr>
          <w:p w14:paraId="7B32F456"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p w14:paraId="6CD4839F"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2FCA58AF"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00B8F709"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52E9D65B"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6FD142D7"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49FE18FB"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r>
      <w:tr w:rsidR="00763F11" w:rsidRPr="00A660FD" w14:paraId="7C360A8F" w14:textId="77777777" w:rsidTr="00DC7EE6">
        <w:trPr>
          <w:cantSplit/>
        </w:trPr>
        <w:tc>
          <w:tcPr>
            <w:tcW w:w="1448" w:type="dxa"/>
            <w:shd w:val="clear" w:color="auto" w:fill="auto"/>
          </w:tcPr>
          <w:p w14:paraId="148A70BB"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p w14:paraId="1E137480"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6B691FAC"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3AF10D22"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4C91B0BC"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0C35FEE8"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0E80BF42"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r>
    </w:tbl>
    <w:p w14:paraId="40400A02" w14:textId="77777777" w:rsidR="00763F11" w:rsidRPr="00111314" w:rsidRDefault="00763F11" w:rsidP="00D26FB7">
      <w:pPr>
        <w:widowControl w:val="0"/>
        <w:spacing w:before="240" w:line="276" w:lineRule="auto"/>
        <w:ind w:left="1100"/>
        <w:jc w:val="both"/>
        <w:rPr>
          <w:rFonts w:ascii="Arial" w:hAnsi="Arial"/>
        </w:rPr>
      </w:pPr>
    </w:p>
    <w:p w14:paraId="73CCC484" w14:textId="77777777" w:rsidR="00763F11" w:rsidRPr="00B53C03" w:rsidRDefault="00763F11" w:rsidP="00763F11">
      <w:pPr>
        <w:keepNext/>
        <w:keepLines/>
        <w:widowControl w:val="0"/>
        <w:adjustRightInd w:val="0"/>
        <w:spacing w:line="360" w:lineRule="auto"/>
        <w:ind w:left="720"/>
        <w:textAlignment w:val="baseline"/>
        <w:rPr>
          <w:rFonts w:ascii="David" w:hAnsi="David"/>
          <w:b/>
          <w:bCs/>
          <w:rtl/>
        </w:rPr>
      </w:pPr>
      <w:r w:rsidRPr="00B53C03">
        <w:rPr>
          <w:rFonts w:ascii="David" w:hAnsi="David" w:hint="cs"/>
          <w:b/>
          <w:bCs/>
          <w:rtl/>
        </w:rPr>
        <w:t>במידה</w:t>
      </w:r>
      <w:r w:rsidRPr="00B53C03">
        <w:rPr>
          <w:rFonts w:ascii="David" w:hAnsi="David"/>
          <w:b/>
          <w:bCs/>
        </w:rPr>
        <w:t xml:space="preserve"> </w:t>
      </w:r>
      <w:r w:rsidRPr="00B53C03">
        <w:rPr>
          <w:rFonts w:ascii="David" w:hAnsi="David" w:hint="cs"/>
          <w:b/>
          <w:bCs/>
          <w:rtl/>
        </w:rPr>
        <w:t>ולא</w:t>
      </w:r>
      <w:r w:rsidRPr="00B53C03">
        <w:rPr>
          <w:rFonts w:ascii="David" w:hAnsi="David"/>
          <w:b/>
          <w:bCs/>
        </w:rPr>
        <w:t xml:space="preserve"> </w:t>
      </w:r>
      <w:r w:rsidRPr="00B53C03">
        <w:rPr>
          <w:rFonts w:ascii="David" w:hAnsi="David" w:hint="cs"/>
          <w:b/>
          <w:bCs/>
          <w:rtl/>
        </w:rPr>
        <w:t>יצוינו</w:t>
      </w:r>
      <w:r w:rsidRPr="00B53C03">
        <w:rPr>
          <w:rFonts w:ascii="David" w:hAnsi="David"/>
          <w:b/>
          <w:bCs/>
        </w:rPr>
        <w:t xml:space="preserve"> </w:t>
      </w:r>
      <w:r w:rsidRPr="00B53C03">
        <w:rPr>
          <w:rFonts w:ascii="David" w:hAnsi="David" w:hint="cs"/>
          <w:b/>
          <w:bCs/>
          <w:rtl/>
        </w:rPr>
        <w:t>החודשים</w:t>
      </w:r>
      <w:r w:rsidRPr="00B53C03">
        <w:rPr>
          <w:rFonts w:ascii="David" w:hAnsi="David"/>
          <w:b/>
          <w:bCs/>
        </w:rPr>
        <w:t xml:space="preserve"> </w:t>
      </w:r>
      <w:r w:rsidRPr="00B53C03">
        <w:rPr>
          <w:rFonts w:ascii="David" w:hAnsi="David" w:hint="cs"/>
          <w:b/>
          <w:bCs/>
          <w:rtl/>
        </w:rPr>
        <w:t>בעמודת "מועדי אספקת השירותים", ימנה</w:t>
      </w:r>
      <w:r w:rsidRPr="00B53C03">
        <w:rPr>
          <w:rFonts w:ascii="David" w:hAnsi="David"/>
          <w:b/>
          <w:bCs/>
        </w:rPr>
        <w:t xml:space="preserve"> </w:t>
      </w:r>
      <w:r w:rsidRPr="00B53C03">
        <w:rPr>
          <w:rFonts w:ascii="David" w:hAnsi="David" w:hint="cs"/>
          <w:b/>
          <w:bCs/>
          <w:rtl/>
        </w:rPr>
        <w:t>הניסיון</w:t>
      </w:r>
      <w:r w:rsidRPr="00B53C03">
        <w:rPr>
          <w:rFonts w:ascii="David" w:hAnsi="David"/>
          <w:b/>
          <w:bCs/>
        </w:rPr>
        <w:t xml:space="preserve"> </w:t>
      </w:r>
      <w:r w:rsidRPr="00B53C03">
        <w:rPr>
          <w:rFonts w:ascii="David" w:hAnsi="David" w:hint="cs"/>
          <w:b/>
          <w:bCs/>
          <w:rtl/>
        </w:rPr>
        <w:t>מחודש</w:t>
      </w:r>
      <w:r w:rsidRPr="00B53C03">
        <w:rPr>
          <w:rFonts w:ascii="David" w:hAnsi="David"/>
          <w:b/>
          <w:bCs/>
        </w:rPr>
        <w:t xml:space="preserve"> </w:t>
      </w:r>
      <w:r w:rsidRPr="00B53C03">
        <w:rPr>
          <w:rFonts w:ascii="David" w:hAnsi="David" w:hint="cs"/>
          <w:b/>
          <w:bCs/>
          <w:rtl/>
        </w:rPr>
        <w:t>דצמבר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תחילת מתן</w:t>
      </w:r>
      <w:r w:rsidRPr="00B53C03">
        <w:rPr>
          <w:rFonts w:ascii="David" w:hAnsi="David"/>
          <w:b/>
          <w:bCs/>
        </w:rPr>
        <w:t xml:space="preserve"> </w:t>
      </w:r>
      <w:r w:rsidRPr="00B53C03">
        <w:rPr>
          <w:rFonts w:ascii="David" w:hAnsi="David" w:hint="cs"/>
          <w:b/>
          <w:bCs/>
          <w:rtl/>
        </w:rPr>
        <w:t>השירות</w:t>
      </w:r>
      <w:r w:rsidRPr="00B53C03">
        <w:rPr>
          <w:rFonts w:ascii="David" w:hAnsi="David"/>
          <w:b/>
          <w:bCs/>
        </w:rPr>
        <w:t xml:space="preserve"> </w:t>
      </w:r>
      <w:r w:rsidRPr="00B53C03">
        <w:rPr>
          <w:rFonts w:ascii="David" w:hAnsi="David" w:hint="cs"/>
          <w:b/>
          <w:bCs/>
          <w:rtl/>
        </w:rPr>
        <w:t>עד</w:t>
      </w:r>
      <w:r w:rsidRPr="00B53C03">
        <w:rPr>
          <w:rFonts w:ascii="David" w:hAnsi="David"/>
          <w:b/>
          <w:bCs/>
        </w:rPr>
        <w:t xml:space="preserve"> </w:t>
      </w:r>
      <w:r w:rsidRPr="00B53C03">
        <w:rPr>
          <w:rFonts w:ascii="David" w:hAnsi="David" w:hint="cs"/>
          <w:b/>
          <w:bCs/>
          <w:rtl/>
        </w:rPr>
        <w:t>חודש</w:t>
      </w:r>
      <w:r w:rsidRPr="00B53C03">
        <w:rPr>
          <w:rFonts w:ascii="David" w:hAnsi="David"/>
          <w:b/>
          <w:bCs/>
        </w:rPr>
        <w:t xml:space="preserve"> </w:t>
      </w:r>
      <w:r w:rsidRPr="00B53C03">
        <w:rPr>
          <w:rFonts w:ascii="David" w:hAnsi="David" w:hint="cs"/>
          <w:b/>
          <w:bCs/>
          <w:rtl/>
        </w:rPr>
        <w:t>ינואר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סיום</w:t>
      </w:r>
      <w:r w:rsidRPr="00B53C03">
        <w:rPr>
          <w:rFonts w:ascii="David" w:hAnsi="David"/>
          <w:b/>
          <w:bCs/>
        </w:rPr>
        <w:t xml:space="preserve"> </w:t>
      </w:r>
      <w:r w:rsidRPr="00B53C03">
        <w:rPr>
          <w:rFonts w:ascii="David" w:hAnsi="David" w:hint="cs"/>
          <w:b/>
          <w:bCs/>
          <w:rtl/>
        </w:rPr>
        <w:t>השרות.</w:t>
      </w:r>
    </w:p>
    <w:p w14:paraId="119BFB56" w14:textId="77777777" w:rsidR="00763F11" w:rsidRDefault="00763F11" w:rsidP="00763F11">
      <w:pPr>
        <w:pStyle w:val="aff9"/>
        <w:widowControl w:val="0"/>
        <w:adjustRightInd w:val="0"/>
        <w:spacing w:line="360" w:lineRule="auto"/>
        <w:ind w:left="1197"/>
        <w:jc w:val="both"/>
        <w:textAlignment w:val="baseline"/>
        <w:rPr>
          <w:rFonts w:ascii="David" w:hAnsi="David" w:cs="David"/>
          <w:rtl/>
        </w:rPr>
      </w:pPr>
    </w:p>
    <w:p w14:paraId="2805BDA1" w14:textId="77777777" w:rsidR="00763F11" w:rsidRDefault="00763F11" w:rsidP="00763F11">
      <w:pPr>
        <w:keepNext/>
        <w:keepLines/>
        <w:widowControl w:val="0"/>
        <w:adjustRightInd w:val="0"/>
        <w:spacing w:line="360" w:lineRule="auto"/>
        <w:ind w:left="720"/>
        <w:textAlignment w:val="baseline"/>
        <w:rPr>
          <w:rFonts w:ascii="David" w:hAnsi="David"/>
          <w:b/>
          <w:bCs/>
          <w:rtl/>
        </w:rPr>
      </w:pPr>
      <w:r>
        <w:rPr>
          <w:rFonts w:ascii="David" w:hAnsi="David" w:hint="cs"/>
          <w:b/>
          <w:bCs/>
          <w:rtl/>
        </w:rPr>
        <w:t>ניתן להוסיף שורות לטבלה במידת הצורך.</w:t>
      </w:r>
    </w:p>
    <w:p w14:paraId="7F48837B" w14:textId="77777777" w:rsidR="00763F11" w:rsidRDefault="00763F11" w:rsidP="00763F11">
      <w:pPr>
        <w:keepNext/>
        <w:keepLines/>
        <w:widowControl w:val="0"/>
        <w:adjustRightInd w:val="0"/>
        <w:spacing w:line="360" w:lineRule="auto"/>
        <w:ind w:left="720"/>
        <w:textAlignment w:val="baseline"/>
        <w:rPr>
          <w:rFonts w:ascii="David" w:hAnsi="David"/>
          <w:b/>
          <w:bCs/>
          <w:rtl/>
        </w:rPr>
      </w:pPr>
    </w:p>
    <w:p w14:paraId="1BE8F627" w14:textId="77777777" w:rsidR="00763F11" w:rsidRDefault="00763F11" w:rsidP="00D26FB7">
      <w:pPr>
        <w:widowControl w:val="0"/>
        <w:numPr>
          <w:ilvl w:val="1"/>
          <w:numId w:val="10"/>
        </w:numPr>
        <w:spacing w:before="240" w:line="276" w:lineRule="auto"/>
        <w:ind w:left="1107" w:hanging="567"/>
        <w:jc w:val="both"/>
        <w:rPr>
          <w:rFonts w:ascii="Arial" w:hAnsi="Arial"/>
        </w:rPr>
      </w:pPr>
      <w:r w:rsidRPr="00E51494">
        <w:rPr>
          <w:rFonts w:ascii="Arial" w:hAnsi="Arial" w:hint="cs"/>
          <w:rtl/>
        </w:rPr>
        <w:t xml:space="preserve">היועץ יוכיח ניסיון </w:t>
      </w:r>
      <w:r w:rsidRPr="001026BB">
        <w:rPr>
          <w:rFonts w:ascii="Arial" w:hAnsi="Arial" w:hint="cs"/>
          <w:rtl/>
        </w:rPr>
        <w:t xml:space="preserve">נסיון במתן שירותי ייעוץ בתחום הכלכלה, בשלושה פרוייקטים </w:t>
      </w:r>
      <w:r w:rsidRPr="001026BB">
        <w:rPr>
          <w:rFonts w:ascii="Arial" w:hAnsi="Arial" w:hint="cs"/>
          <w:rtl/>
        </w:rPr>
        <w:lastRenderedPageBreak/>
        <w:t xml:space="preserve">לפחות, כאשר </w:t>
      </w:r>
      <w:r w:rsidRPr="00E51494">
        <w:rPr>
          <w:rFonts w:ascii="Arial" w:hAnsi="Arial" w:hint="cs"/>
          <w:rtl/>
        </w:rPr>
        <w:t>כל פרוייקט</w:t>
      </w:r>
      <w:r w:rsidRPr="001026BB">
        <w:rPr>
          <w:rFonts w:ascii="Arial" w:hAnsi="Arial" w:hint="cs"/>
          <w:rtl/>
        </w:rPr>
        <w:t xml:space="preserve"> עומד בתנאים</w:t>
      </w:r>
      <w:r>
        <w:rPr>
          <w:rFonts w:ascii="Arial" w:hAnsi="Arial" w:hint="cs"/>
          <w:rtl/>
        </w:rPr>
        <w:t xml:space="preserve"> המצטברים של תנאי סף 11.2.2.3 למכרז.</w:t>
      </w:r>
    </w:p>
    <w:p w14:paraId="5338025F" w14:textId="77777777" w:rsidR="00763F11" w:rsidRDefault="00763F11" w:rsidP="00D26FB7">
      <w:pPr>
        <w:widowControl w:val="0"/>
        <w:spacing w:before="240" w:line="276" w:lineRule="auto"/>
        <w:ind w:left="740"/>
        <w:jc w:val="both"/>
        <w:rPr>
          <w:rFonts w:ascii="Arial" w:hAnsi="Arial"/>
          <w:rtl/>
        </w:rPr>
      </w:pPr>
      <w:r>
        <w:rPr>
          <w:rFonts w:ascii="Arial" w:hAnsi="Arial" w:hint="cs"/>
          <w:rtl/>
        </w:rPr>
        <w:t>יש להראות ניסיון העולה על הנדרש לצורך ניקוד איכות ההצעה.</w:t>
      </w:r>
    </w:p>
    <w:p w14:paraId="26BFC5F0" w14:textId="77777777" w:rsidR="00763F11" w:rsidRDefault="00763F11" w:rsidP="00D26FB7">
      <w:pPr>
        <w:widowControl w:val="0"/>
        <w:spacing w:before="240" w:line="276" w:lineRule="auto"/>
        <w:ind w:left="740"/>
        <w:jc w:val="both"/>
        <w:rPr>
          <w:rFonts w:ascii="Arial" w:hAnsi="Arial"/>
          <w:rtl/>
        </w:rPr>
      </w:pPr>
    </w:p>
    <w:p w14:paraId="26195058" w14:textId="77777777" w:rsidR="00763F11" w:rsidRDefault="00763F11" w:rsidP="00763F11">
      <w:pPr>
        <w:pStyle w:val="aff9"/>
        <w:widowControl w:val="0"/>
        <w:adjustRightInd w:val="0"/>
        <w:spacing w:line="360" w:lineRule="auto"/>
        <w:ind w:left="0"/>
        <w:jc w:val="both"/>
        <w:textAlignment w:val="baseline"/>
        <w:rPr>
          <w:rFonts w:ascii="David" w:hAnsi="David" w:cs="David"/>
          <w:b/>
          <w:bCs/>
          <w:rtl/>
        </w:rPr>
        <w:sectPr w:rsidR="00763F11" w:rsidSect="00FE0266">
          <w:endnotePr>
            <w:numFmt w:val="lowerLetter"/>
          </w:endnotePr>
          <w:pgSz w:w="11907" w:h="16840"/>
          <w:pgMar w:top="965" w:right="1800" w:bottom="1253" w:left="1080" w:header="720" w:footer="720" w:gutter="0"/>
          <w:cols w:space="720"/>
          <w:bidi/>
          <w:rtlGutter/>
        </w:sectPr>
      </w:pPr>
    </w:p>
    <w:tbl>
      <w:tblPr>
        <w:bidiVisual/>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פרטי לקוח או מעסיק"/>
      </w:tblPr>
      <w:tblGrid>
        <w:gridCol w:w="1125"/>
        <w:gridCol w:w="880"/>
        <w:gridCol w:w="1188"/>
        <w:gridCol w:w="1280"/>
        <w:gridCol w:w="1259"/>
        <w:gridCol w:w="2977"/>
        <w:gridCol w:w="978"/>
      </w:tblGrid>
      <w:tr w:rsidR="00763F11" w:rsidRPr="00A660FD" w14:paraId="49D48A7C" w14:textId="77777777" w:rsidTr="00DC7EE6">
        <w:trPr>
          <w:cantSplit/>
          <w:tblHeader/>
        </w:trPr>
        <w:tc>
          <w:tcPr>
            <w:tcW w:w="0" w:type="auto"/>
            <w:shd w:val="clear" w:color="auto" w:fill="D9D9D9"/>
          </w:tcPr>
          <w:p w14:paraId="342C16BD"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bookmarkStart w:id="299" w:name="ColumnTitle_14"/>
            <w:r w:rsidRPr="00A660FD">
              <w:rPr>
                <w:rFonts w:ascii="David" w:hAnsi="David" w:cs="David" w:hint="cs"/>
                <w:b/>
                <w:bCs/>
                <w:rtl/>
              </w:rPr>
              <w:lastRenderedPageBreak/>
              <w:t>שם הלקוח / המעסיק</w:t>
            </w:r>
          </w:p>
        </w:tc>
        <w:tc>
          <w:tcPr>
            <w:tcW w:w="0" w:type="auto"/>
            <w:shd w:val="clear" w:color="auto" w:fill="D9D9D9"/>
          </w:tcPr>
          <w:p w14:paraId="1A71112D"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שם איש הקשר</w:t>
            </w:r>
          </w:p>
        </w:tc>
        <w:tc>
          <w:tcPr>
            <w:tcW w:w="0" w:type="auto"/>
            <w:shd w:val="clear" w:color="auto" w:fill="D9D9D9"/>
          </w:tcPr>
          <w:p w14:paraId="7EACADE1"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פרטי התקשרות</w:t>
            </w:r>
          </w:p>
        </w:tc>
        <w:tc>
          <w:tcPr>
            <w:tcW w:w="0" w:type="auto"/>
            <w:shd w:val="clear" w:color="auto" w:fill="D9D9D9"/>
          </w:tcPr>
          <w:p w14:paraId="41979C54"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תחילת מתן השירות (חודש ושנה)</w:t>
            </w:r>
          </w:p>
        </w:tc>
        <w:tc>
          <w:tcPr>
            <w:tcW w:w="0" w:type="auto"/>
            <w:shd w:val="clear" w:color="auto" w:fill="D9D9D9"/>
          </w:tcPr>
          <w:p w14:paraId="70552BA3"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סיום מתן השירות (חודש ושנה)</w:t>
            </w:r>
          </w:p>
        </w:tc>
        <w:tc>
          <w:tcPr>
            <w:tcW w:w="0" w:type="auto"/>
            <w:shd w:val="clear" w:color="auto" w:fill="D9D9D9"/>
          </w:tcPr>
          <w:p w14:paraId="0E78065A"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תחום העיסוק בפרוייקט (יש לסמן)</w:t>
            </w:r>
          </w:p>
        </w:tc>
        <w:tc>
          <w:tcPr>
            <w:tcW w:w="0" w:type="auto"/>
            <w:shd w:val="clear" w:color="auto" w:fill="D9D9D9"/>
          </w:tcPr>
          <w:p w14:paraId="2D98612B"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פירוט העיסוק</w:t>
            </w:r>
          </w:p>
        </w:tc>
      </w:tr>
      <w:bookmarkEnd w:id="299"/>
      <w:tr w:rsidR="00763F11" w:rsidRPr="00A660FD" w14:paraId="257F6F0A" w14:textId="77777777" w:rsidTr="00DC7EE6">
        <w:trPr>
          <w:cantSplit/>
        </w:trPr>
        <w:tc>
          <w:tcPr>
            <w:tcW w:w="0" w:type="auto"/>
            <w:shd w:val="clear" w:color="auto" w:fill="auto"/>
          </w:tcPr>
          <w:p w14:paraId="79D1850B"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p w14:paraId="75E9FA91"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2C3E8B62"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7675E812"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2454E098"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6738E9FA"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D7515F5" w14:textId="77777777" w:rsidR="00763F11" w:rsidRPr="00A660FD" w:rsidRDefault="00763F11" w:rsidP="00EC503C">
            <w:pPr>
              <w:pStyle w:val="32"/>
              <w:keepNext w:val="0"/>
              <w:numPr>
                <w:ilvl w:val="0"/>
                <w:numId w:val="50"/>
              </w:numPr>
              <w:spacing w:before="120" w:after="120" w:line="276" w:lineRule="auto"/>
              <w:ind w:left="585" w:right="1" w:hanging="567"/>
              <w:jc w:val="both"/>
              <w:rPr>
                <w:rFonts w:ascii="David" w:hAnsi="David" w:cs="David"/>
                <w:b w:val="0"/>
                <w:bCs w:val="0"/>
                <w:sz w:val="24"/>
                <w:szCs w:val="24"/>
              </w:rPr>
            </w:pPr>
            <w:r w:rsidRPr="00A660FD">
              <w:rPr>
                <w:rFonts w:ascii="David" w:hAnsi="David" w:cs="David" w:hint="eastAsia"/>
                <w:b w:val="0"/>
                <w:bCs w:val="0"/>
                <w:sz w:val="24"/>
                <w:szCs w:val="24"/>
                <w:rtl/>
              </w:rPr>
              <w:t>גיבוש</w:t>
            </w:r>
            <w:r w:rsidRPr="00A660FD">
              <w:rPr>
                <w:rFonts w:ascii="David" w:hAnsi="David" w:cs="David"/>
                <w:b w:val="0"/>
                <w:bCs w:val="0"/>
                <w:sz w:val="24"/>
                <w:szCs w:val="24"/>
                <w:rtl/>
              </w:rPr>
              <w:t xml:space="preserve"> או בקרה או יישום של תכנית הבראה</w:t>
            </w:r>
            <w:r w:rsidRPr="00A660FD">
              <w:rPr>
                <w:rFonts w:ascii="David" w:hAnsi="David" w:cs="David" w:hint="cs"/>
                <w:b w:val="0"/>
                <w:bCs w:val="0"/>
                <w:sz w:val="24"/>
                <w:szCs w:val="24"/>
                <w:rtl/>
              </w:rPr>
              <w:t xml:space="preserve"> או תכנית התייעלות כהגדרתן בסעיף 2 לעיל בהיקף תקציבי של 30 מיליון ₪ לפחות.</w:t>
            </w:r>
          </w:p>
          <w:p w14:paraId="5FD80E53" w14:textId="77777777" w:rsidR="00763F11" w:rsidRPr="00A660FD" w:rsidRDefault="00763F11" w:rsidP="00EC503C">
            <w:pPr>
              <w:pStyle w:val="32"/>
              <w:keepNext w:val="0"/>
              <w:numPr>
                <w:ilvl w:val="0"/>
                <w:numId w:val="50"/>
              </w:numPr>
              <w:spacing w:before="120" w:after="120" w:line="276" w:lineRule="auto"/>
              <w:ind w:left="585" w:hanging="567"/>
              <w:jc w:val="both"/>
              <w:rPr>
                <w:rFonts w:ascii="David" w:hAnsi="David" w:cs="David"/>
                <w:b w:val="0"/>
                <w:bCs w:val="0"/>
                <w:sz w:val="24"/>
                <w:szCs w:val="24"/>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A660FD">
              <w:rPr>
                <w:rFonts w:ascii="David" w:hAnsi="David" w:cs="David" w:hint="eastAsia"/>
                <w:b w:val="0"/>
                <w:bCs w:val="0"/>
                <w:sz w:val="24"/>
                <w:szCs w:val="24"/>
                <w:rtl/>
              </w:rPr>
              <w:t>עסקית</w:t>
            </w:r>
            <w:r w:rsidRPr="00A660FD">
              <w:rPr>
                <w:rFonts w:ascii="David" w:hAnsi="David" w:cs="David" w:hint="cs"/>
                <w:b w:val="0"/>
                <w:bCs w:val="0"/>
                <w:sz w:val="24"/>
                <w:szCs w:val="24"/>
                <w:rtl/>
              </w:rPr>
              <w:t xml:space="preserve"> כהגדרתה בסעיף 2 לעיל.</w:t>
            </w:r>
          </w:p>
          <w:p w14:paraId="1127C660" w14:textId="77777777" w:rsidR="00E437C4" w:rsidRPr="00A660FD" w:rsidRDefault="00E437C4" w:rsidP="00EC503C">
            <w:pPr>
              <w:pStyle w:val="32"/>
              <w:keepNext w:val="0"/>
              <w:numPr>
                <w:ilvl w:val="0"/>
                <w:numId w:val="50"/>
              </w:numPr>
              <w:tabs>
                <w:tab w:val="num" w:pos="501"/>
              </w:tabs>
              <w:spacing w:before="120" w:after="120" w:line="276" w:lineRule="auto"/>
              <w:ind w:left="585"/>
              <w:jc w:val="both"/>
              <w:rPr>
                <w:ins w:id="300" w:author="Adi Rechter" w:date="2023-01-12T14:53:00Z"/>
                <w:rFonts w:ascii="David" w:hAnsi="David" w:cs="David"/>
                <w:b w:val="0"/>
                <w:bCs w:val="0"/>
                <w:sz w:val="24"/>
                <w:szCs w:val="24"/>
                <w:rtl/>
              </w:rPr>
            </w:pPr>
            <w:ins w:id="301" w:author="Adi Rechter" w:date="2023-01-12T14:53:00Z">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E437C4">
                <w:rPr>
                  <w:rFonts w:ascii="David" w:hAnsi="David" w:cs="David" w:hint="cs"/>
                  <w:b w:val="0"/>
                  <w:bCs w:val="0"/>
                  <w:sz w:val="24"/>
                  <w:szCs w:val="24"/>
                  <w:rtl/>
                </w:rPr>
                <w:t xml:space="preserve">תכנית </w:t>
              </w:r>
              <w:r w:rsidRPr="00E437C4">
                <w:rPr>
                  <w:rFonts w:ascii="David" w:hAnsi="David" w:cs="David"/>
                  <w:b w:val="0"/>
                  <w:bCs w:val="0"/>
                  <w:sz w:val="24"/>
                  <w:szCs w:val="24"/>
                  <w:rtl/>
                </w:rPr>
                <w:t>תכנית</w:t>
              </w:r>
              <w:r w:rsidRPr="00E437C4">
                <w:rPr>
                  <w:rFonts w:ascii="David" w:hAnsi="David" w:cs="David" w:hint="cs"/>
                  <w:b w:val="0"/>
                  <w:bCs w:val="0"/>
                  <w:sz w:val="24"/>
                  <w:szCs w:val="24"/>
                  <w:rtl/>
                </w:rPr>
                <w:t xml:space="preserve"> כלכלית במסגרת דיור מואץ </w:t>
              </w:r>
              <w:r w:rsidRPr="00A660FD">
                <w:rPr>
                  <w:rFonts w:ascii="David" w:hAnsi="David" w:cs="David" w:hint="cs"/>
                  <w:b w:val="0"/>
                  <w:bCs w:val="0"/>
                  <w:sz w:val="24"/>
                  <w:szCs w:val="24"/>
                  <w:rtl/>
                </w:rPr>
                <w:t>כהגדרתה בסעיף 2 לעיל.</w:t>
              </w:r>
              <w:r w:rsidRPr="00A660FD">
                <w:rPr>
                  <w:rFonts w:ascii="David" w:hAnsi="David" w:cs="David"/>
                  <w:b w:val="0"/>
                  <w:bCs w:val="0"/>
                  <w:sz w:val="24"/>
                  <w:szCs w:val="24"/>
                  <w:rtl/>
                </w:rPr>
                <w:t xml:space="preserve"> </w:t>
              </w:r>
            </w:ins>
          </w:p>
          <w:p w14:paraId="7EAA7A70" w14:textId="2F3B4DE3" w:rsidR="00763F11" w:rsidRPr="00A660FD" w:rsidDel="00E437C4" w:rsidRDefault="00763F11" w:rsidP="00EC503C">
            <w:pPr>
              <w:pStyle w:val="32"/>
              <w:keepNext w:val="0"/>
              <w:numPr>
                <w:ilvl w:val="0"/>
                <w:numId w:val="50"/>
              </w:numPr>
              <w:tabs>
                <w:tab w:val="num" w:pos="567"/>
              </w:tabs>
              <w:spacing w:before="120" w:after="120" w:line="276" w:lineRule="auto"/>
              <w:ind w:left="585" w:hanging="567"/>
              <w:jc w:val="both"/>
              <w:rPr>
                <w:del w:id="302" w:author="Adi Rechter" w:date="2023-01-12T14:53:00Z"/>
                <w:rFonts w:ascii="David" w:hAnsi="David" w:cs="David"/>
                <w:b w:val="0"/>
                <w:bCs w:val="0"/>
                <w:sz w:val="24"/>
                <w:szCs w:val="24"/>
                <w:rtl/>
              </w:rPr>
            </w:pPr>
            <w:del w:id="303" w:author="Adi Rechter" w:date="2023-01-12T14:53:00Z">
              <w:r w:rsidRPr="00A660FD" w:rsidDel="00E437C4">
                <w:rPr>
                  <w:rFonts w:ascii="David" w:hAnsi="David" w:cs="David" w:hint="eastAsia"/>
                  <w:b w:val="0"/>
                  <w:bCs w:val="0"/>
                  <w:sz w:val="24"/>
                  <w:szCs w:val="24"/>
                  <w:rtl/>
                </w:rPr>
                <w:delText>תכנית</w:delText>
              </w:r>
              <w:r w:rsidRPr="00A660FD" w:rsidDel="00E437C4">
                <w:rPr>
                  <w:rFonts w:ascii="David" w:hAnsi="David" w:cs="David"/>
                  <w:b w:val="0"/>
                  <w:bCs w:val="0"/>
                  <w:sz w:val="24"/>
                  <w:szCs w:val="24"/>
                  <w:rtl/>
                </w:rPr>
                <w:delText xml:space="preserve"> איזורית</w:delText>
              </w:r>
              <w:r w:rsidRPr="00A660FD" w:rsidDel="00E437C4">
                <w:rPr>
                  <w:rFonts w:ascii="David" w:hAnsi="David" w:cs="David" w:hint="cs"/>
                  <w:b w:val="0"/>
                  <w:bCs w:val="0"/>
                  <w:sz w:val="24"/>
                  <w:szCs w:val="24"/>
                  <w:rtl/>
                </w:rPr>
                <w:delText xml:space="preserve"> כהגדרתה בסעיף 2 לעיל.</w:delText>
              </w:r>
              <w:r w:rsidRPr="00A660FD" w:rsidDel="00E437C4">
                <w:rPr>
                  <w:rFonts w:ascii="David" w:hAnsi="David" w:cs="David"/>
                  <w:b w:val="0"/>
                  <w:bCs w:val="0"/>
                  <w:sz w:val="24"/>
                  <w:szCs w:val="24"/>
                  <w:rtl/>
                </w:rPr>
                <w:delText xml:space="preserve"> </w:delText>
              </w:r>
            </w:del>
          </w:p>
          <w:p w14:paraId="6D28174A" w14:textId="77777777" w:rsidR="00763F11" w:rsidRPr="00A660FD" w:rsidRDefault="00763F11" w:rsidP="00EC503C">
            <w:pPr>
              <w:pStyle w:val="32"/>
              <w:keepNext w:val="0"/>
              <w:numPr>
                <w:ilvl w:val="0"/>
                <w:numId w:val="50"/>
              </w:numPr>
              <w:tabs>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אחר גיבוש תכנית </w:t>
            </w:r>
          </w:p>
          <w:p w14:paraId="361274C9" w14:textId="77777777" w:rsidR="00763F11" w:rsidRPr="00A660FD" w:rsidRDefault="00763F11" w:rsidP="00EC503C">
            <w:pPr>
              <w:pStyle w:val="32"/>
              <w:keepNext w:val="0"/>
              <w:numPr>
                <w:ilvl w:val="0"/>
                <w:numId w:val="50"/>
              </w:numPr>
              <w:tabs>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אחר יישום תכנית</w:t>
            </w:r>
          </w:p>
          <w:p w14:paraId="7D170314" w14:textId="77777777" w:rsidR="00763F11" w:rsidRPr="00A660FD" w:rsidRDefault="00763F11" w:rsidP="00EC503C">
            <w:pPr>
              <w:pStyle w:val="32"/>
              <w:keepNext w:val="0"/>
              <w:numPr>
                <w:ilvl w:val="0"/>
                <w:numId w:val="50"/>
              </w:numPr>
              <w:tabs>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תקציבית ברשות מקומית </w:t>
            </w:r>
          </w:p>
          <w:p w14:paraId="76DE2214" w14:textId="77777777" w:rsidR="00763F11" w:rsidRPr="00A660FD" w:rsidRDefault="00763F11" w:rsidP="00EC503C">
            <w:pPr>
              <w:pStyle w:val="32"/>
              <w:keepNext w:val="0"/>
              <w:numPr>
                <w:ilvl w:val="0"/>
                <w:numId w:val="50"/>
              </w:numPr>
              <w:tabs>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או ניתוח של תקציב החינוך ברשויות מקומיות </w:t>
            </w:r>
          </w:p>
          <w:p w14:paraId="42CE575F" w14:textId="77777777" w:rsidR="00763F11" w:rsidRPr="00A660FD" w:rsidRDefault="00763F11" w:rsidP="00EC503C">
            <w:pPr>
              <w:pStyle w:val="32"/>
              <w:keepNext w:val="0"/>
              <w:numPr>
                <w:ilvl w:val="0"/>
                <w:numId w:val="50"/>
              </w:numPr>
              <w:tabs>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תקציב הרווחה ברשויות מקומיות</w:t>
            </w:r>
          </w:p>
          <w:p w14:paraId="00FAA5F7" w14:textId="77777777" w:rsidR="00763F11" w:rsidRPr="00A660FD" w:rsidRDefault="00763F11" w:rsidP="00EC503C">
            <w:pPr>
              <w:pStyle w:val="32"/>
              <w:keepNext w:val="0"/>
              <w:numPr>
                <w:ilvl w:val="0"/>
                <w:numId w:val="50"/>
              </w:numPr>
              <w:tabs>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גבייה, חיוב ואכיפה בתחום הארנונה וחוקי העזר</w:t>
            </w:r>
          </w:p>
          <w:p w14:paraId="2ABDAF07" w14:textId="77777777" w:rsidR="00763F11" w:rsidRPr="00A660FD" w:rsidRDefault="00763F11" w:rsidP="00EC503C">
            <w:pPr>
              <w:pStyle w:val="32"/>
              <w:keepNext w:val="0"/>
              <w:numPr>
                <w:ilvl w:val="0"/>
                <w:numId w:val="50"/>
              </w:numPr>
              <w:tabs>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רישום חשבונאי, הנהלת חשבונות ברשויות מקומיות והתאמות</w:t>
            </w:r>
          </w:p>
        </w:tc>
        <w:tc>
          <w:tcPr>
            <w:tcW w:w="0" w:type="auto"/>
            <w:shd w:val="clear" w:color="auto" w:fill="auto"/>
          </w:tcPr>
          <w:p w14:paraId="49F05F28"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r>
      <w:tr w:rsidR="00763F11" w:rsidRPr="00A660FD" w14:paraId="5543ED05" w14:textId="77777777" w:rsidTr="00DC7EE6">
        <w:trPr>
          <w:cantSplit/>
        </w:trPr>
        <w:tc>
          <w:tcPr>
            <w:tcW w:w="0" w:type="auto"/>
            <w:shd w:val="clear" w:color="auto" w:fill="auto"/>
          </w:tcPr>
          <w:p w14:paraId="24D3AB33"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p w14:paraId="675B91D3"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3EF644BD"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8B7CE85"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E7A7F37"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C6F0B9E"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1B1D6D70" w14:textId="77777777" w:rsidR="00763F11" w:rsidRPr="00A660FD" w:rsidRDefault="00763F11" w:rsidP="00EC503C">
            <w:pPr>
              <w:pStyle w:val="32"/>
              <w:keepNext w:val="0"/>
              <w:numPr>
                <w:ilvl w:val="0"/>
                <w:numId w:val="50"/>
              </w:numPr>
              <w:spacing w:before="120" w:after="120" w:line="276" w:lineRule="auto"/>
              <w:ind w:left="585" w:right="1" w:hanging="567"/>
              <w:jc w:val="both"/>
              <w:rPr>
                <w:rFonts w:ascii="David" w:hAnsi="David" w:cs="David"/>
                <w:b w:val="0"/>
                <w:bCs w:val="0"/>
                <w:sz w:val="24"/>
                <w:szCs w:val="24"/>
              </w:rPr>
            </w:pPr>
            <w:r w:rsidRPr="00A660FD">
              <w:rPr>
                <w:rFonts w:ascii="David" w:hAnsi="David" w:cs="David" w:hint="eastAsia"/>
                <w:b w:val="0"/>
                <w:bCs w:val="0"/>
                <w:sz w:val="24"/>
                <w:szCs w:val="24"/>
                <w:rtl/>
              </w:rPr>
              <w:t>גיבוש</w:t>
            </w:r>
            <w:r w:rsidRPr="00A660FD">
              <w:rPr>
                <w:rFonts w:ascii="David" w:hAnsi="David" w:cs="David"/>
                <w:b w:val="0"/>
                <w:bCs w:val="0"/>
                <w:sz w:val="24"/>
                <w:szCs w:val="24"/>
                <w:rtl/>
              </w:rPr>
              <w:t xml:space="preserve"> או בקרה או יישום של תכנית הבראה</w:t>
            </w:r>
            <w:r w:rsidRPr="00A660FD">
              <w:rPr>
                <w:rFonts w:ascii="David" w:hAnsi="David" w:cs="David" w:hint="cs"/>
                <w:b w:val="0"/>
                <w:bCs w:val="0"/>
                <w:sz w:val="24"/>
                <w:szCs w:val="24"/>
                <w:rtl/>
              </w:rPr>
              <w:t xml:space="preserve"> או תכנית התייעלות כהגדרתן בסעיף 2 לעיל בהיקף תקציבי של 30 מיליון ₪ לפחות.</w:t>
            </w:r>
          </w:p>
          <w:p w14:paraId="52FC2EA3" w14:textId="77777777" w:rsidR="00763F11" w:rsidRPr="00A660FD" w:rsidRDefault="00763F11" w:rsidP="00EC503C">
            <w:pPr>
              <w:pStyle w:val="32"/>
              <w:keepNext w:val="0"/>
              <w:numPr>
                <w:ilvl w:val="0"/>
                <w:numId w:val="50"/>
              </w:numPr>
              <w:spacing w:before="120" w:after="120" w:line="276" w:lineRule="auto"/>
              <w:ind w:left="585" w:hanging="567"/>
              <w:jc w:val="both"/>
              <w:rPr>
                <w:rFonts w:ascii="David" w:hAnsi="David" w:cs="David"/>
                <w:b w:val="0"/>
                <w:bCs w:val="0"/>
                <w:sz w:val="24"/>
                <w:szCs w:val="24"/>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A660FD">
              <w:rPr>
                <w:rFonts w:ascii="David" w:hAnsi="David" w:cs="David" w:hint="eastAsia"/>
                <w:b w:val="0"/>
                <w:bCs w:val="0"/>
                <w:sz w:val="24"/>
                <w:szCs w:val="24"/>
                <w:rtl/>
              </w:rPr>
              <w:t>עסקית</w:t>
            </w:r>
            <w:r w:rsidRPr="00A660FD">
              <w:rPr>
                <w:rFonts w:ascii="David" w:hAnsi="David" w:cs="David" w:hint="cs"/>
                <w:b w:val="0"/>
                <w:bCs w:val="0"/>
                <w:sz w:val="24"/>
                <w:szCs w:val="24"/>
                <w:rtl/>
              </w:rPr>
              <w:t xml:space="preserve"> כהגדרתה בסעיף 2 לעיל.</w:t>
            </w:r>
          </w:p>
          <w:p w14:paraId="05ED6646" w14:textId="77777777" w:rsidR="00E437C4" w:rsidRPr="00A660FD" w:rsidRDefault="00E437C4" w:rsidP="00EC503C">
            <w:pPr>
              <w:pStyle w:val="32"/>
              <w:keepNext w:val="0"/>
              <w:numPr>
                <w:ilvl w:val="0"/>
                <w:numId w:val="50"/>
              </w:numPr>
              <w:tabs>
                <w:tab w:val="num" w:pos="501"/>
              </w:tabs>
              <w:spacing w:before="120" w:after="120" w:line="276" w:lineRule="auto"/>
              <w:ind w:left="585"/>
              <w:jc w:val="both"/>
              <w:rPr>
                <w:ins w:id="304" w:author="Adi Rechter" w:date="2023-01-12T14:53:00Z"/>
                <w:rFonts w:ascii="David" w:hAnsi="David" w:cs="David"/>
                <w:b w:val="0"/>
                <w:bCs w:val="0"/>
                <w:sz w:val="24"/>
                <w:szCs w:val="24"/>
                <w:rtl/>
              </w:rPr>
            </w:pPr>
            <w:ins w:id="305" w:author="Adi Rechter" w:date="2023-01-12T14:53:00Z">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E437C4">
                <w:rPr>
                  <w:rFonts w:ascii="David" w:hAnsi="David" w:cs="David" w:hint="cs"/>
                  <w:b w:val="0"/>
                  <w:bCs w:val="0"/>
                  <w:sz w:val="24"/>
                  <w:szCs w:val="24"/>
                  <w:rtl/>
                </w:rPr>
                <w:t xml:space="preserve">תכנית </w:t>
              </w:r>
              <w:r w:rsidRPr="00E437C4">
                <w:rPr>
                  <w:rFonts w:ascii="David" w:hAnsi="David" w:cs="David"/>
                  <w:b w:val="0"/>
                  <w:bCs w:val="0"/>
                  <w:sz w:val="24"/>
                  <w:szCs w:val="24"/>
                  <w:rtl/>
                </w:rPr>
                <w:t>תכנית</w:t>
              </w:r>
              <w:r w:rsidRPr="00E437C4">
                <w:rPr>
                  <w:rFonts w:ascii="David" w:hAnsi="David" w:cs="David" w:hint="cs"/>
                  <w:b w:val="0"/>
                  <w:bCs w:val="0"/>
                  <w:sz w:val="24"/>
                  <w:szCs w:val="24"/>
                  <w:rtl/>
                </w:rPr>
                <w:t xml:space="preserve"> כלכלית במסגרת דיור מואץ </w:t>
              </w:r>
              <w:r w:rsidRPr="00A660FD">
                <w:rPr>
                  <w:rFonts w:ascii="David" w:hAnsi="David" w:cs="David" w:hint="cs"/>
                  <w:b w:val="0"/>
                  <w:bCs w:val="0"/>
                  <w:sz w:val="24"/>
                  <w:szCs w:val="24"/>
                  <w:rtl/>
                </w:rPr>
                <w:t>כהגדרתה בסעיף 2 לעיל.</w:t>
              </w:r>
              <w:r w:rsidRPr="00A660FD">
                <w:rPr>
                  <w:rFonts w:ascii="David" w:hAnsi="David" w:cs="David"/>
                  <w:b w:val="0"/>
                  <w:bCs w:val="0"/>
                  <w:sz w:val="24"/>
                  <w:szCs w:val="24"/>
                  <w:rtl/>
                </w:rPr>
                <w:t xml:space="preserve"> </w:t>
              </w:r>
            </w:ins>
          </w:p>
          <w:p w14:paraId="2F9611F6" w14:textId="70DA68A5" w:rsidR="00763F11" w:rsidRPr="00A660FD" w:rsidDel="00E437C4" w:rsidRDefault="00763F11" w:rsidP="00EC503C">
            <w:pPr>
              <w:pStyle w:val="32"/>
              <w:keepNext w:val="0"/>
              <w:numPr>
                <w:ilvl w:val="0"/>
                <w:numId w:val="50"/>
              </w:numPr>
              <w:tabs>
                <w:tab w:val="num" w:pos="501"/>
                <w:tab w:val="num" w:pos="567"/>
              </w:tabs>
              <w:spacing w:before="120" w:after="120" w:line="276" w:lineRule="auto"/>
              <w:ind w:left="585" w:hanging="567"/>
              <w:jc w:val="both"/>
              <w:rPr>
                <w:del w:id="306" w:author="Adi Rechter" w:date="2023-01-12T14:53:00Z"/>
                <w:rFonts w:ascii="David" w:hAnsi="David" w:cs="David"/>
                <w:b w:val="0"/>
                <w:bCs w:val="0"/>
                <w:sz w:val="24"/>
                <w:szCs w:val="24"/>
                <w:rtl/>
              </w:rPr>
            </w:pPr>
            <w:del w:id="307" w:author="Adi Rechter" w:date="2023-01-12T14:53:00Z">
              <w:r w:rsidRPr="00A660FD" w:rsidDel="00E437C4">
                <w:rPr>
                  <w:rFonts w:ascii="David" w:hAnsi="David" w:cs="David" w:hint="eastAsia"/>
                  <w:b w:val="0"/>
                  <w:bCs w:val="0"/>
                  <w:sz w:val="24"/>
                  <w:szCs w:val="24"/>
                  <w:rtl/>
                </w:rPr>
                <w:delText>תכנית</w:delText>
              </w:r>
              <w:r w:rsidRPr="00A660FD" w:rsidDel="00E437C4">
                <w:rPr>
                  <w:rFonts w:ascii="David" w:hAnsi="David" w:cs="David"/>
                  <w:b w:val="0"/>
                  <w:bCs w:val="0"/>
                  <w:sz w:val="24"/>
                  <w:szCs w:val="24"/>
                  <w:rtl/>
                </w:rPr>
                <w:delText xml:space="preserve"> איזורית</w:delText>
              </w:r>
              <w:r w:rsidRPr="00A660FD" w:rsidDel="00E437C4">
                <w:rPr>
                  <w:rFonts w:ascii="David" w:hAnsi="David" w:cs="David" w:hint="cs"/>
                  <w:b w:val="0"/>
                  <w:bCs w:val="0"/>
                  <w:sz w:val="24"/>
                  <w:szCs w:val="24"/>
                  <w:rtl/>
                </w:rPr>
                <w:delText xml:space="preserve"> כהגדרתה בסעיף 2 לעיל.</w:delText>
              </w:r>
              <w:r w:rsidRPr="00A660FD" w:rsidDel="00E437C4">
                <w:rPr>
                  <w:rFonts w:ascii="David" w:hAnsi="David" w:cs="David"/>
                  <w:b w:val="0"/>
                  <w:bCs w:val="0"/>
                  <w:sz w:val="24"/>
                  <w:szCs w:val="24"/>
                  <w:rtl/>
                </w:rPr>
                <w:delText xml:space="preserve"> </w:delText>
              </w:r>
            </w:del>
          </w:p>
          <w:p w14:paraId="2B3BCFAD"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אחר גיבוש תכנית </w:t>
            </w:r>
          </w:p>
          <w:p w14:paraId="309AFA5D"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אחר יישום תכנית</w:t>
            </w:r>
          </w:p>
          <w:p w14:paraId="44838572"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תקציבית ברשות מקומית </w:t>
            </w:r>
          </w:p>
          <w:p w14:paraId="04A34115"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או ניתוח של תקציב החינוך ברשויות מקומיות </w:t>
            </w:r>
          </w:p>
          <w:p w14:paraId="06046DDE"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תקציב הרווחה ברשויות מקומיות</w:t>
            </w:r>
          </w:p>
          <w:p w14:paraId="72F789B4"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גבייה, חיוב ואכיפה בתחום הארנונה וחוקי העזר</w:t>
            </w:r>
          </w:p>
          <w:p w14:paraId="1D6AB71A"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רישום חשבונאי, הנהלת חשבונות ברשויות מקומיות והתאמות</w:t>
            </w:r>
          </w:p>
        </w:tc>
        <w:tc>
          <w:tcPr>
            <w:tcW w:w="0" w:type="auto"/>
            <w:shd w:val="clear" w:color="auto" w:fill="auto"/>
          </w:tcPr>
          <w:p w14:paraId="21FF2BE6"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r>
      <w:tr w:rsidR="00763F11" w:rsidRPr="00A660FD" w14:paraId="1F4EA71B" w14:textId="77777777" w:rsidTr="00DC7EE6">
        <w:trPr>
          <w:cantSplit/>
        </w:trPr>
        <w:tc>
          <w:tcPr>
            <w:tcW w:w="0" w:type="auto"/>
            <w:shd w:val="clear" w:color="auto" w:fill="auto"/>
          </w:tcPr>
          <w:p w14:paraId="29E8CA2F"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p w14:paraId="62A14018"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5F24BC72"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1F5E588D"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177EBB9"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709ACB28"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7D70AB26" w14:textId="77777777" w:rsidR="00763F11" w:rsidRPr="00A660FD" w:rsidRDefault="00763F11" w:rsidP="00EC503C">
            <w:pPr>
              <w:pStyle w:val="32"/>
              <w:keepNext w:val="0"/>
              <w:numPr>
                <w:ilvl w:val="0"/>
                <w:numId w:val="50"/>
              </w:numPr>
              <w:spacing w:before="120" w:after="120" w:line="276" w:lineRule="auto"/>
              <w:ind w:left="585" w:right="1" w:hanging="567"/>
              <w:jc w:val="both"/>
              <w:rPr>
                <w:rFonts w:ascii="David" w:hAnsi="David" w:cs="David"/>
                <w:b w:val="0"/>
                <w:bCs w:val="0"/>
                <w:sz w:val="24"/>
                <w:szCs w:val="24"/>
              </w:rPr>
            </w:pPr>
            <w:r w:rsidRPr="00A660FD">
              <w:rPr>
                <w:rFonts w:ascii="David" w:hAnsi="David" w:cs="David" w:hint="eastAsia"/>
                <w:b w:val="0"/>
                <w:bCs w:val="0"/>
                <w:sz w:val="24"/>
                <w:szCs w:val="24"/>
                <w:rtl/>
              </w:rPr>
              <w:t>גיבוש</w:t>
            </w:r>
            <w:r w:rsidRPr="00A660FD">
              <w:rPr>
                <w:rFonts w:ascii="David" w:hAnsi="David" w:cs="David"/>
                <w:b w:val="0"/>
                <w:bCs w:val="0"/>
                <w:sz w:val="24"/>
                <w:szCs w:val="24"/>
                <w:rtl/>
              </w:rPr>
              <w:t xml:space="preserve"> או בקרה או יישום של תכנית הבראה</w:t>
            </w:r>
            <w:r w:rsidRPr="00A660FD">
              <w:rPr>
                <w:rFonts w:ascii="David" w:hAnsi="David" w:cs="David" w:hint="cs"/>
                <w:b w:val="0"/>
                <w:bCs w:val="0"/>
                <w:sz w:val="24"/>
                <w:szCs w:val="24"/>
                <w:rtl/>
              </w:rPr>
              <w:t xml:space="preserve"> או תכנית התייעלות כהגדרתן בסעיף 2 לעיל בהיקף תקציבי של 30 מיליון ₪ לפחות.</w:t>
            </w:r>
          </w:p>
          <w:p w14:paraId="6662D2A7" w14:textId="77777777" w:rsidR="00763F11" w:rsidRPr="00A660FD" w:rsidRDefault="00763F11" w:rsidP="00EC503C">
            <w:pPr>
              <w:pStyle w:val="32"/>
              <w:keepNext w:val="0"/>
              <w:numPr>
                <w:ilvl w:val="0"/>
                <w:numId w:val="50"/>
              </w:numPr>
              <w:spacing w:before="120" w:after="120" w:line="276" w:lineRule="auto"/>
              <w:ind w:left="585" w:hanging="567"/>
              <w:jc w:val="both"/>
              <w:rPr>
                <w:rFonts w:ascii="David" w:hAnsi="David" w:cs="David"/>
                <w:b w:val="0"/>
                <w:bCs w:val="0"/>
                <w:sz w:val="24"/>
                <w:szCs w:val="24"/>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A660FD">
              <w:rPr>
                <w:rFonts w:ascii="David" w:hAnsi="David" w:cs="David" w:hint="eastAsia"/>
                <w:b w:val="0"/>
                <w:bCs w:val="0"/>
                <w:sz w:val="24"/>
                <w:szCs w:val="24"/>
                <w:rtl/>
              </w:rPr>
              <w:t>עסקית</w:t>
            </w:r>
            <w:r w:rsidRPr="00A660FD">
              <w:rPr>
                <w:rFonts w:ascii="David" w:hAnsi="David" w:cs="David" w:hint="cs"/>
                <w:b w:val="0"/>
                <w:bCs w:val="0"/>
                <w:sz w:val="24"/>
                <w:szCs w:val="24"/>
                <w:rtl/>
              </w:rPr>
              <w:t xml:space="preserve"> כהגדרתה בסעיף 2 לעיל.</w:t>
            </w:r>
          </w:p>
          <w:p w14:paraId="3CF41BA3" w14:textId="77777777" w:rsidR="00E437C4" w:rsidRPr="00A660FD" w:rsidRDefault="00E437C4" w:rsidP="00EC503C">
            <w:pPr>
              <w:pStyle w:val="32"/>
              <w:keepNext w:val="0"/>
              <w:numPr>
                <w:ilvl w:val="0"/>
                <w:numId w:val="50"/>
              </w:numPr>
              <w:tabs>
                <w:tab w:val="num" w:pos="501"/>
              </w:tabs>
              <w:spacing w:before="120" w:after="120" w:line="276" w:lineRule="auto"/>
              <w:ind w:left="585"/>
              <w:jc w:val="both"/>
              <w:rPr>
                <w:ins w:id="308" w:author="Adi Rechter" w:date="2023-01-12T14:53:00Z"/>
                <w:rFonts w:ascii="David" w:hAnsi="David" w:cs="David"/>
                <w:b w:val="0"/>
                <w:bCs w:val="0"/>
                <w:sz w:val="24"/>
                <w:szCs w:val="24"/>
                <w:rtl/>
              </w:rPr>
            </w:pPr>
            <w:ins w:id="309" w:author="Adi Rechter" w:date="2023-01-12T14:53:00Z">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E437C4">
                <w:rPr>
                  <w:rFonts w:ascii="David" w:hAnsi="David" w:cs="David" w:hint="cs"/>
                  <w:b w:val="0"/>
                  <w:bCs w:val="0"/>
                  <w:sz w:val="24"/>
                  <w:szCs w:val="24"/>
                  <w:rtl/>
                </w:rPr>
                <w:t xml:space="preserve">תכנית </w:t>
              </w:r>
              <w:r w:rsidRPr="00E437C4">
                <w:rPr>
                  <w:rFonts w:ascii="David" w:hAnsi="David" w:cs="David"/>
                  <w:b w:val="0"/>
                  <w:bCs w:val="0"/>
                  <w:sz w:val="24"/>
                  <w:szCs w:val="24"/>
                  <w:rtl/>
                </w:rPr>
                <w:t>תכנית</w:t>
              </w:r>
              <w:r w:rsidRPr="00E437C4">
                <w:rPr>
                  <w:rFonts w:ascii="David" w:hAnsi="David" w:cs="David" w:hint="cs"/>
                  <w:b w:val="0"/>
                  <w:bCs w:val="0"/>
                  <w:sz w:val="24"/>
                  <w:szCs w:val="24"/>
                  <w:rtl/>
                </w:rPr>
                <w:t xml:space="preserve"> כלכלית במסגרת דיור מואץ </w:t>
              </w:r>
              <w:r w:rsidRPr="00A660FD">
                <w:rPr>
                  <w:rFonts w:ascii="David" w:hAnsi="David" w:cs="David" w:hint="cs"/>
                  <w:b w:val="0"/>
                  <w:bCs w:val="0"/>
                  <w:sz w:val="24"/>
                  <w:szCs w:val="24"/>
                  <w:rtl/>
                </w:rPr>
                <w:t>כהגדרתה בסעיף 2 לעיל.</w:t>
              </w:r>
              <w:r w:rsidRPr="00A660FD">
                <w:rPr>
                  <w:rFonts w:ascii="David" w:hAnsi="David" w:cs="David"/>
                  <w:b w:val="0"/>
                  <w:bCs w:val="0"/>
                  <w:sz w:val="24"/>
                  <w:szCs w:val="24"/>
                  <w:rtl/>
                </w:rPr>
                <w:t xml:space="preserve"> </w:t>
              </w:r>
            </w:ins>
          </w:p>
          <w:p w14:paraId="783848A0" w14:textId="16A46CF1" w:rsidR="00763F11" w:rsidRPr="00A660FD" w:rsidDel="00E437C4" w:rsidRDefault="00763F11" w:rsidP="00EC503C">
            <w:pPr>
              <w:pStyle w:val="32"/>
              <w:keepNext w:val="0"/>
              <w:numPr>
                <w:ilvl w:val="0"/>
                <w:numId w:val="50"/>
              </w:numPr>
              <w:tabs>
                <w:tab w:val="num" w:pos="501"/>
                <w:tab w:val="num" w:pos="567"/>
              </w:tabs>
              <w:spacing w:before="120" w:after="120" w:line="276" w:lineRule="auto"/>
              <w:ind w:left="585" w:hanging="567"/>
              <w:jc w:val="both"/>
              <w:rPr>
                <w:del w:id="310" w:author="Adi Rechter" w:date="2023-01-12T14:53:00Z"/>
                <w:rFonts w:ascii="David" w:hAnsi="David" w:cs="David"/>
                <w:b w:val="0"/>
                <w:bCs w:val="0"/>
                <w:sz w:val="24"/>
                <w:szCs w:val="24"/>
                <w:rtl/>
              </w:rPr>
            </w:pPr>
            <w:del w:id="311" w:author="Adi Rechter" w:date="2023-01-12T14:53:00Z">
              <w:r w:rsidRPr="00A660FD" w:rsidDel="00E437C4">
                <w:rPr>
                  <w:rFonts w:ascii="David" w:hAnsi="David" w:cs="David" w:hint="eastAsia"/>
                  <w:b w:val="0"/>
                  <w:bCs w:val="0"/>
                  <w:sz w:val="24"/>
                  <w:szCs w:val="24"/>
                  <w:rtl/>
                </w:rPr>
                <w:delText>תכנית</w:delText>
              </w:r>
              <w:r w:rsidRPr="00A660FD" w:rsidDel="00E437C4">
                <w:rPr>
                  <w:rFonts w:ascii="David" w:hAnsi="David" w:cs="David"/>
                  <w:b w:val="0"/>
                  <w:bCs w:val="0"/>
                  <w:sz w:val="24"/>
                  <w:szCs w:val="24"/>
                  <w:rtl/>
                </w:rPr>
                <w:delText xml:space="preserve"> איזורית</w:delText>
              </w:r>
              <w:r w:rsidRPr="00A660FD" w:rsidDel="00E437C4">
                <w:rPr>
                  <w:rFonts w:ascii="David" w:hAnsi="David" w:cs="David" w:hint="cs"/>
                  <w:b w:val="0"/>
                  <w:bCs w:val="0"/>
                  <w:sz w:val="24"/>
                  <w:szCs w:val="24"/>
                  <w:rtl/>
                </w:rPr>
                <w:delText xml:space="preserve"> כהגדרתה בסעיף 2 לעיל.</w:delText>
              </w:r>
              <w:r w:rsidRPr="00A660FD" w:rsidDel="00E437C4">
                <w:rPr>
                  <w:rFonts w:ascii="David" w:hAnsi="David" w:cs="David"/>
                  <w:b w:val="0"/>
                  <w:bCs w:val="0"/>
                  <w:sz w:val="24"/>
                  <w:szCs w:val="24"/>
                  <w:rtl/>
                </w:rPr>
                <w:delText xml:space="preserve"> </w:delText>
              </w:r>
            </w:del>
          </w:p>
          <w:p w14:paraId="22471AE9"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אחר גיבוש תכנית </w:t>
            </w:r>
          </w:p>
          <w:p w14:paraId="1CE02EFE"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אחר יישום תכנית</w:t>
            </w:r>
          </w:p>
          <w:p w14:paraId="5F7791A6"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תקציבית ברשות מקומית </w:t>
            </w:r>
          </w:p>
          <w:p w14:paraId="091B832C"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lastRenderedPageBreak/>
              <w:t xml:space="preserve">בקרה או ניתוח של תקציב החינוך ברשויות מקומיות </w:t>
            </w:r>
          </w:p>
          <w:p w14:paraId="7F83D7BE"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תקציב הרווחה ברשויות מקומיות</w:t>
            </w:r>
          </w:p>
          <w:p w14:paraId="7FF88D07"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גבייה, חיוב ואכיפה בתחום הארנונה וחוקי העזר</w:t>
            </w:r>
          </w:p>
          <w:p w14:paraId="7D47533B"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רישום חשבונאי, הנהלת חשבונות ברשויות מקומיות והתאמות</w:t>
            </w:r>
          </w:p>
        </w:tc>
        <w:tc>
          <w:tcPr>
            <w:tcW w:w="0" w:type="auto"/>
            <w:shd w:val="clear" w:color="auto" w:fill="auto"/>
          </w:tcPr>
          <w:p w14:paraId="3450EADB"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r>
      <w:tr w:rsidR="00763F11" w:rsidRPr="00A660FD" w14:paraId="32CA36EB" w14:textId="77777777" w:rsidTr="00DC7EE6">
        <w:trPr>
          <w:cantSplit/>
        </w:trPr>
        <w:tc>
          <w:tcPr>
            <w:tcW w:w="0" w:type="auto"/>
            <w:shd w:val="clear" w:color="auto" w:fill="auto"/>
          </w:tcPr>
          <w:p w14:paraId="276D7E97"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p w14:paraId="2E9E4125"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0835FD90"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1A4D3DFA"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204F704C"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2293CA3C"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c>
          <w:tcPr>
            <w:tcW w:w="0" w:type="auto"/>
            <w:shd w:val="clear" w:color="auto" w:fill="auto"/>
          </w:tcPr>
          <w:p w14:paraId="1AC2233C" w14:textId="77777777" w:rsidR="00763F11" w:rsidRPr="00A660FD" w:rsidRDefault="00763F11" w:rsidP="00EC503C">
            <w:pPr>
              <w:pStyle w:val="32"/>
              <w:keepNext w:val="0"/>
              <w:numPr>
                <w:ilvl w:val="0"/>
                <w:numId w:val="50"/>
              </w:numPr>
              <w:spacing w:before="120" w:after="120" w:line="276" w:lineRule="auto"/>
              <w:ind w:left="585" w:right="1" w:hanging="567"/>
              <w:jc w:val="both"/>
              <w:rPr>
                <w:rFonts w:ascii="David" w:hAnsi="David" w:cs="David"/>
                <w:b w:val="0"/>
                <w:bCs w:val="0"/>
                <w:sz w:val="24"/>
                <w:szCs w:val="24"/>
              </w:rPr>
            </w:pPr>
            <w:r w:rsidRPr="00A660FD">
              <w:rPr>
                <w:rFonts w:ascii="David" w:hAnsi="David" w:cs="David" w:hint="eastAsia"/>
                <w:b w:val="0"/>
                <w:bCs w:val="0"/>
                <w:sz w:val="24"/>
                <w:szCs w:val="24"/>
                <w:rtl/>
              </w:rPr>
              <w:t>גיבוש</w:t>
            </w:r>
            <w:r w:rsidRPr="00A660FD">
              <w:rPr>
                <w:rFonts w:ascii="David" w:hAnsi="David" w:cs="David"/>
                <w:b w:val="0"/>
                <w:bCs w:val="0"/>
                <w:sz w:val="24"/>
                <w:szCs w:val="24"/>
                <w:rtl/>
              </w:rPr>
              <w:t xml:space="preserve"> או בקרה או יישום של תכנית הבראה</w:t>
            </w:r>
            <w:r w:rsidRPr="00A660FD">
              <w:rPr>
                <w:rFonts w:ascii="David" w:hAnsi="David" w:cs="David" w:hint="cs"/>
                <w:b w:val="0"/>
                <w:bCs w:val="0"/>
                <w:sz w:val="24"/>
                <w:szCs w:val="24"/>
                <w:rtl/>
              </w:rPr>
              <w:t xml:space="preserve"> או תכנית התייעלות כהגדרתן בסעיף 2 לעיל בהיקף תקציבי של 30 מיליון ₪ לפחות.</w:t>
            </w:r>
          </w:p>
          <w:p w14:paraId="24CE7A8F" w14:textId="77777777" w:rsidR="00763F11" w:rsidRPr="00A660FD" w:rsidRDefault="00763F11" w:rsidP="00EC503C">
            <w:pPr>
              <w:pStyle w:val="32"/>
              <w:keepNext w:val="0"/>
              <w:numPr>
                <w:ilvl w:val="0"/>
                <w:numId w:val="50"/>
              </w:numPr>
              <w:spacing w:before="120" w:after="120" w:line="276" w:lineRule="auto"/>
              <w:ind w:left="585" w:hanging="567"/>
              <w:jc w:val="both"/>
              <w:rPr>
                <w:rFonts w:ascii="David" w:hAnsi="David" w:cs="David"/>
                <w:b w:val="0"/>
                <w:bCs w:val="0"/>
                <w:sz w:val="24"/>
                <w:szCs w:val="24"/>
              </w:rPr>
            </w:pPr>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A660FD">
              <w:rPr>
                <w:rFonts w:ascii="David" w:hAnsi="David" w:cs="David" w:hint="eastAsia"/>
                <w:b w:val="0"/>
                <w:bCs w:val="0"/>
                <w:sz w:val="24"/>
                <w:szCs w:val="24"/>
                <w:rtl/>
              </w:rPr>
              <w:t>עסקית</w:t>
            </w:r>
            <w:r w:rsidRPr="00A660FD">
              <w:rPr>
                <w:rFonts w:ascii="David" w:hAnsi="David" w:cs="David" w:hint="cs"/>
                <w:b w:val="0"/>
                <w:bCs w:val="0"/>
                <w:sz w:val="24"/>
                <w:szCs w:val="24"/>
                <w:rtl/>
              </w:rPr>
              <w:t xml:space="preserve"> כהגדרתה בסעיף 2 לעיל.</w:t>
            </w:r>
          </w:p>
          <w:p w14:paraId="0BFD524C" w14:textId="77777777" w:rsidR="00E437C4" w:rsidRPr="00A660FD" w:rsidRDefault="00E437C4" w:rsidP="00EC503C">
            <w:pPr>
              <w:pStyle w:val="32"/>
              <w:keepNext w:val="0"/>
              <w:numPr>
                <w:ilvl w:val="0"/>
                <w:numId w:val="50"/>
              </w:numPr>
              <w:tabs>
                <w:tab w:val="num" w:pos="501"/>
              </w:tabs>
              <w:spacing w:before="120" w:after="120" w:line="276" w:lineRule="auto"/>
              <w:ind w:left="585"/>
              <w:jc w:val="both"/>
              <w:rPr>
                <w:ins w:id="312" w:author="Adi Rechter" w:date="2023-01-12T14:53:00Z"/>
                <w:rFonts w:ascii="David" w:hAnsi="David" w:cs="David"/>
                <w:b w:val="0"/>
                <w:bCs w:val="0"/>
                <w:sz w:val="24"/>
                <w:szCs w:val="24"/>
                <w:rtl/>
              </w:rPr>
            </w:pPr>
            <w:ins w:id="313" w:author="Adi Rechter" w:date="2023-01-12T14:53:00Z">
              <w:r w:rsidRPr="00A660FD">
                <w:rPr>
                  <w:rFonts w:ascii="David" w:hAnsi="David" w:cs="David" w:hint="eastAsia"/>
                  <w:b w:val="0"/>
                  <w:bCs w:val="0"/>
                  <w:sz w:val="24"/>
                  <w:szCs w:val="24"/>
                  <w:rtl/>
                </w:rPr>
                <w:t>תכנית</w:t>
              </w:r>
              <w:r w:rsidRPr="00A660FD">
                <w:rPr>
                  <w:rFonts w:ascii="David" w:hAnsi="David" w:cs="David"/>
                  <w:b w:val="0"/>
                  <w:bCs w:val="0"/>
                  <w:sz w:val="24"/>
                  <w:szCs w:val="24"/>
                  <w:rtl/>
                </w:rPr>
                <w:t xml:space="preserve"> </w:t>
              </w:r>
              <w:r w:rsidRPr="00E437C4">
                <w:rPr>
                  <w:rFonts w:ascii="David" w:hAnsi="David" w:cs="David" w:hint="cs"/>
                  <w:b w:val="0"/>
                  <w:bCs w:val="0"/>
                  <w:sz w:val="24"/>
                  <w:szCs w:val="24"/>
                  <w:rtl/>
                </w:rPr>
                <w:t xml:space="preserve">תכנית </w:t>
              </w:r>
              <w:r w:rsidRPr="00E437C4">
                <w:rPr>
                  <w:rFonts w:ascii="David" w:hAnsi="David" w:cs="David"/>
                  <w:b w:val="0"/>
                  <w:bCs w:val="0"/>
                  <w:sz w:val="24"/>
                  <w:szCs w:val="24"/>
                  <w:rtl/>
                </w:rPr>
                <w:t>תכנית</w:t>
              </w:r>
              <w:r w:rsidRPr="00E437C4">
                <w:rPr>
                  <w:rFonts w:ascii="David" w:hAnsi="David" w:cs="David" w:hint="cs"/>
                  <w:b w:val="0"/>
                  <w:bCs w:val="0"/>
                  <w:sz w:val="24"/>
                  <w:szCs w:val="24"/>
                  <w:rtl/>
                </w:rPr>
                <w:t xml:space="preserve"> כלכלית במסגרת דיור מואץ </w:t>
              </w:r>
              <w:r w:rsidRPr="00A660FD">
                <w:rPr>
                  <w:rFonts w:ascii="David" w:hAnsi="David" w:cs="David" w:hint="cs"/>
                  <w:b w:val="0"/>
                  <w:bCs w:val="0"/>
                  <w:sz w:val="24"/>
                  <w:szCs w:val="24"/>
                  <w:rtl/>
                </w:rPr>
                <w:t>כהגדרתה בסעיף 2 לעיל.</w:t>
              </w:r>
              <w:r w:rsidRPr="00A660FD">
                <w:rPr>
                  <w:rFonts w:ascii="David" w:hAnsi="David" w:cs="David"/>
                  <w:b w:val="0"/>
                  <w:bCs w:val="0"/>
                  <w:sz w:val="24"/>
                  <w:szCs w:val="24"/>
                  <w:rtl/>
                </w:rPr>
                <w:t xml:space="preserve"> </w:t>
              </w:r>
            </w:ins>
          </w:p>
          <w:p w14:paraId="2040778C" w14:textId="796DFFDA" w:rsidR="00763F11" w:rsidRPr="00A660FD" w:rsidDel="00E437C4" w:rsidRDefault="00763F11" w:rsidP="00EC503C">
            <w:pPr>
              <w:pStyle w:val="32"/>
              <w:keepNext w:val="0"/>
              <w:numPr>
                <w:ilvl w:val="0"/>
                <w:numId w:val="50"/>
              </w:numPr>
              <w:tabs>
                <w:tab w:val="num" w:pos="501"/>
                <w:tab w:val="num" w:pos="567"/>
              </w:tabs>
              <w:spacing w:before="120" w:after="120" w:line="276" w:lineRule="auto"/>
              <w:ind w:left="585" w:hanging="567"/>
              <w:jc w:val="both"/>
              <w:rPr>
                <w:del w:id="314" w:author="Adi Rechter" w:date="2023-01-12T14:53:00Z"/>
                <w:rFonts w:ascii="David" w:hAnsi="David" w:cs="David"/>
                <w:b w:val="0"/>
                <w:bCs w:val="0"/>
                <w:sz w:val="24"/>
                <w:szCs w:val="24"/>
                <w:rtl/>
              </w:rPr>
            </w:pPr>
            <w:del w:id="315" w:author="Adi Rechter" w:date="2023-01-12T14:53:00Z">
              <w:r w:rsidRPr="00A660FD" w:rsidDel="00E437C4">
                <w:rPr>
                  <w:rFonts w:ascii="David" w:hAnsi="David" w:cs="David" w:hint="eastAsia"/>
                  <w:b w:val="0"/>
                  <w:bCs w:val="0"/>
                  <w:sz w:val="24"/>
                  <w:szCs w:val="24"/>
                  <w:rtl/>
                </w:rPr>
                <w:delText>תכנית</w:delText>
              </w:r>
              <w:r w:rsidRPr="00A660FD" w:rsidDel="00E437C4">
                <w:rPr>
                  <w:rFonts w:ascii="David" w:hAnsi="David" w:cs="David"/>
                  <w:b w:val="0"/>
                  <w:bCs w:val="0"/>
                  <w:sz w:val="24"/>
                  <w:szCs w:val="24"/>
                  <w:rtl/>
                </w:rPr>
                <w:delText xml:space="preserve"> איזורית</w:delText>
              </w:r>
              <w:r w:rsidRPr="00A660FD" w:rsidDel="00E437C4">
                <w:rPr>
                  <w:rFonts w:ascii="David" w:hAnsi="David" w:cs="David" w:hint="cs"/>
                  <w:b w:val="0"/>
                  <w:bCs w:val="0"/>
                  <w:sz w:val="24"/>
                  <w:szCs w:val="24"/>
                  <w:rtl/>
                </w:rPr>
                <w:delText xml:space="preserve"> כהגדרתה בסעיף 2 לעיל.</w:delText>
              </w:r>
              <w:r w:rsidRPr="00A660FD" w:rsidDel="00E437C4">
                <w:rPr>
                  <w:rFonts w:ascii="David" w:hAnsi="David" w:cs="David"/>
                  <w:b w:val="0"/>
                  <w:bCs w:val="0"/>
                  <w:sz w:val="24"/>
                  <w:szCs w:val="24"/>
                  <w:rtl/>
                </w:rPr>
                <w:delText xml:space="preserve"> </w:delText>
              </w:r>
            </w:del>
          </w:p>
          <w:p w14:paraId="64370728"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אחר גיבוש תכנית </w:t>
            </w:r>
          </w:p>
          <w:p w14:paraId="2E1A6672"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אחר יישום תכנית</w:t>
            </w:r>
          </w:p>
          <w:p w14:paraId="45D8DFE2"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תקציבית ברשות מקומית </w:t>
            </w:r>
          </w:p>
          <w:p w14:paraId="2C11AAFB"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 xml:space="preserve">בקרה או ניתוח של תקציב החינוך ברשויות מקומיות </w:t>
            </w:r>
          </w:p>
          <w:p w14:paraId="3CD93CC5"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תקציב הרווחה ברשויות מקומיות</w:t>
            </w:r>
          </w:p>
          <w:p w14:paraId="74FD2662"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גבייה, חיוב ואכיפה בתחום הארנונה וחוקי העזר</w:t>
            </w:r>
          </w:p>
          <w:p w14:paraId="2EB66F1F" w14:textId="77777777" w:rsidR="00763F11" w:rsidRPr="00A660FD" w:rsidRDefault="00763F11" w:rsidP="00EC503C">
            <w:pPr>
              <w:pStyle w:val="32"/>
              <w:keepNext w:val="0"/>
              <w:numPr>
                <w:ilvl w:val="0"/>
                <w:numId w:val="50"/>
              </w:numPr>
              <w:tabs>
                <w:tab w:val="num" w:pos="501"/>
                <w:tab w:val="num" w:pos="567"/>
              </w:tabs>
              <w:spacing w:before="120" w:after="120" w:line="276" w:lineRule="auto"/>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בקרה או ניתוח של רישום חשבונאי, הנהלת חשבונות ברשויות מקומיות והתאמות</w:t>
            </w:r>
          </w:p>
        </w:tc>
        <w:tc>
          <w:tcPr>
            <w:tcW w:w="0" w:type="auto"/>
            <w:shd w:val="clear" w:color="auto" w:fill="auto"/>
          </w:tcPr>
          <w:p w14:paraId="27D1B2EF" w14:textId="77777777" w:rsidR="00763F11" w:rsidRPr="00A660FD" w:rsidRDefault="00763F11" w:rsidP="00A660FD">
            <w:pPr>
              <w:pStyle w:val="aff9"/>
              <w:widowControl w:val="0"/>
              <w:adjustRightInd w:val="0"/>
              <w:spacing w:line="360" w:lineRule="auto"/>
              <w:ind w:left="0"/>
              <w:jc w:val="both"/>
              <w:textAlignment w:val="baseline"/>
              <w:rPr>
                <w:rFonts w:ascii="David" w:hAnsi="David" w:cs="David"/>
                <w:rtl/>
              </w:rPr>
            </w:pPr>
          </w:p>
        </w:tc>
      </w:tr>
    </w:tbl>
    <w:p w14:paraId="12A9A2C6" w14:textId="77777777" w:rsidR="00763F11" w:rsidRDefault="00763F11" w:rsidP="00763F11">
      <w:pPr>
        <w:widowControl w:val="0"/>
        <w:spacing w:before="240" w:line="276" w:lineRule="auto"/>
        <w:ind w:left="1107"/>
        <w:jc w:val="both"/>
        <w:outlineLvl w:val="7"/>
        <w:rPr>
          <w:rFonts w:ascii="David" w:hAnsi="David"/>
          <w:rtl/>
          <w:lang w:eastAsia="he-IL"/>
        </w:rPr>
        <w:sectPr w:rsidR="00763F11" w:rsidSect="00426C51">
          <w:endnotePr>
            <w:numFmt w:val="lowerLetter"/>
          </w:endnotePr>
          <w:pgSz w:w="11907" w:h="16840"/>
          <w:pgMar w:top="1253" w:right="1080" w:bottom="965" w:left="1800" w:header="720" w:footer="720" w:gutter="0"/>
          <w:cols w:space="720"/>
          <w:bidi/>
          <w:rtlGutter/>
          <w:docGrid w:linePitch="326"/>
        </w:sectPr>
      </w:pPr>
    </w:p>
    <w:p w14:paraId="10D651C3" w14:textId="77777777" w:rsidR="00763F11" w:rsidRDefault="00763F11" w:rsidP="00D26FB7">
      <w:pPr>
        <w:widowControl w:val="0"/>
        <w:spacing w:before="240" w:line="276" w:lineRule="auto"/>
        <w:ind w:left="1100"/>
        <w:jc w:val="both"/>
        <w:rPr>
          <w:rFonts w:ascii="David" w:hAnsi="David"/>
          <w:rtl/>
          <w:lang w:eastAsia="he-IL"/>
        </w:rPr>
      </w:pPr>
    </w:p>
    <w:p w14:paraId="090B526D" w14:textId="77777777" w:rsidR="00763F11" w:rsidRPr="00763F11" w:rsidRDefault="00763F11" w:rsidP="00763F11">
      <w:pPr>
        <w:rPr>
          <w:rFonts w:ascii="Arial" w:hAnsi="Arial"/>
          <w:rtl/>
        </w:rPr>
      </w:pPr>
    </w:p>
    <w:p w14:paraId="1265D600" w14:textId="77777777" w:rsidR="00763F11" w:rsidRPr="00763F11" w:rsidRDefault="00763F11" w:rsidP="00763F11">
      <w:pPr>
        <w:rPr>
          <w:rFonts w:ascii="Arial" w:hAnsi="Arial"/>
          <w:rtl/>
        </w:rPr>
      </w:pPr>
    </w:p>
    <w:p w14:paraId="67CF6C87" w14:textId="77777777" w:rsidR="00763F11" w:rsidRPr="00B53C03" w:rsidRDefault="00763F11" w:rsidP="00763F11">
      <w:pPr>
        <w:keepNext/>
        <w:keepLines/>
        <w:widowControl w:val="0"/>
        <w:adjustRightInd w:val="0"/>
        <w:spacing w:line="360" w:lineRule="auto"/>
        <w:ind w:left="720"/>
        <w:textAlignment w:val="baseline"/>
        <w:rPr>
          <w:rFonts w:ascii="David" w:hAnsi="David"/>
          <w:b/>
          <w:bCs/>
          <w:rtl/>
        </w:rPr>
      </w:pPr>
      <w:r w:rsidRPr="00B53C03">
        <w:rPr>
          <w:rFonts w:ascii="David" w:hAnsi="David" w:hint="cs"/>
          <w:b/>
          <w:bCs/>
          <w:rtl/>
        </w:rPr>
        <w:t>במידה</w:t>
      </w:r>
      <w:r w:rsidRPr="00B53C03">
        <w:rPr>
          <w:rFonts w:ascii="David" w:hAnsi="David"/>
          <w:b/>
          <w:bCs/>
        </w:rPr>
        <w:t xml:space="preserve"> </w:t>
      </w:r>
      <w:r w:rsidRPr="00B53C03">
        <w:rPr>
          <w:rFonts w:ascii="David" w:hAnsi="David" w:hint="cs"/>
          <w:b/>
          <w:bCs/>
          <w:rtl/>
        </w:rPr>
        <w:t>ולא</w:t>
      </w:r>
      <w:r w:rsidRPr="00B53C03">
        <w:rPr>
          <w:rFonts w:ascii="David" w:hAnsi="David"/>
          <w:b/>
          <w:bCs/>
        </w:rPr>
        <w:t xml:space="preserve"> </w:t>
      </w:r>
      <w:r w:rsidRPr="00B53C03">
        <w:rPr>
          <w:rFonts w:ascii="David" w:hAnsi="David" w:hint="cs"/>
          <w:b/>
          <w:bCs/>
          <w:rtl/>
        </w:rPr>
        <w:t>יצוינו</w:t>
      </w:r>
      <w:r w:rsidRPr="00B53C03">
        <w:rPr>
          <w:rFonts w:ascii="David" w:hAnsi="David"/>
          <w:b/>
          <w:bCs/>
        </w:rPr>
        <w:t xml:space="preserve"> </w:t>
      </w:r>
      <w:r w:rsidRPr="00B53C03">
        <w:rPr>
          <w:rFonts w:ascii="David" w:hAnsi="David" w:hint="cs"/>
          <w:b/>
          <w:bCs/>
          <w:rtl/>
        </w:rPr>
        <w:t>החודשים</w:t>
      </w:r>
      <w:r w:rsidRPr="00B53C03">
        <w:rPr>
          <w:rFonts w:ascii="David" w:hAnsi="David"/>
          <w:b/>
          <w:bCs/>
        </w:rPr>
        <w:t xml:space="preserve"> </w:t>
      </w:r>
      <w:r w:rsidRPr="00B53C03">
        <w:rPr>
          <w:rFonts w:ascii="David" w:hAnsi="David" w:hint="cs"/>
          <w:b/>
          <w:bCs/>
          <w:rtl/>
        </w:rPr>
        <w:t>בעמודת "מועדי אספקת השירותים", ימנה</w:t>
      </w:r>
      <w:r w:rsidRPr="00B53C03">
        <w:rPr>
          <w:rFonts w:ascii="David" w:hAnsi="David"/>
          <w:b/>
          <w:bCs/>
        </w:rPr>
        <w:t xml:space="preserve"> </w:t>
      </w:r>
      <w:r w:rsidRPr="00B53C03">
        <w:rPr>
          <w:rFonts w:ascii="David" w:hAnsi="David" w:hint="cs"/>
          <w:b/>
          <w:bCs/>
          <w:rtl/>
        </w:rPr>
        <w:t>הניסיון</w:t>
      </w:r>
      <w:r w:rsidRPr="00B53C03">
        <w:rPr>
          <w:rFonts w:ascii="David" w:hAnsi="David"/>
          <w:b/>
          <w:bCs/>
        </w:rPr>
        <w:t xml:space="preserve"> </w:t>
      </w:r>
      <w:r w:rsidRPr="00B53C03">
        <w:rPr>
          <w:rFonts w:ascii="David" w:hAnsi="David" w:hint="cs"/>
          <w:b/>
          <w:bCs/>
          <w:rtl/>
        </w:rPr>
        <w:t>מחודש</w:t>
      </w:r>
      <w:r w:rsidRPr="00B53C03">
        <w:rPr>
          <w:rFonts w:ascii="David" w:hAnsi="David"/>
          <w:b/>
          <w:bCs/>
        </w:rPr>
        <w:t xml:space="preserve"> </w:t>
      </w:r>
      <w:r w:rsidRPr="00B53C03">
        <w:rPr>
          <w:rFonts w:ascii="David" w:hAnsi="David" w:hint="cs"/>
          <w:b/>
          <w:bCs/>
          <w:rtl/>
        </w:rPr>
        <w:t>דצמבר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תחילת מתן</w:t>
      </w:r>
      <w:r w:rsidRPr="00B53C03">
        <w:rPr>
          <w:rFonts w:ascii="David" w:hAnsi="David"/>
          <w:b/>
          <w:bCs/>
        </w:rPr>
        <w:t xml:space="preserve"> </w:t>
      </w:r>
      <w:r w:rsidRPr="00B53C03">
        <w:rPr>
          <w:rFonts w:ascii="David" w:hAnsi="David" w:hint="cs"/>
          <w:b/>
          <w:bCs/>
          <w:rtl/>
        </w:rPr>
        <w:t>השירות</w:t>
      </w:r>
      <w:r w:rsidRPr="00B53C03">
        <w:rPr>
          <w:rFonts w:ascii="David" w:hAnsi="David"/>
          <w:b/>
          <w:bCs/>
        </w:rPr>
        <w:t xml:space="preserve"> </w:t>
      </w:r>
      <w:r w:rsidRPr="00B53C03">
        <w:rPr>
          <w:rFonts w:ascii="David" w:hAnsi="David" w:hint="cs"/>
          <w:b/>
          <w:bCs/>
          <w:rtl/>
        </w:rPr>
        <w:t>עד</w:t>
      </w:r>
      <w:r w:rsidRPr="00B53C03">
        <w:rPr>
          <w:rFonts w:ascii="David" w:hAnsi="David"/>
          <w:b/>
          <w:bCs/>
        </w:rPr>
        <w:t xml:space="preserve"> </w:t>
      </w:r>
      <w:r w:rsidRPr="00B53C03">
        <w:rPr>
          <w:rFonts w:ascii="David" w:hAnsi="David" w:hint="cs"/>
          <w:b/>
          <w:bCs/>
          <w:rtl/>
        </w:rPr>
        <w:t>חודש</w:t>
      </w:r>
      <w:r w:rsidRPr="00B53C03">
        <w:rPr>
          <w:rFonts w:ascii="David" w:hAnsi="David"/>
          <w:b/>
          <w:bCs/>
        </w:rPr>
        <w:t xml:space="preserve"> </w:t>
      </w:r>
      <w:r w:rsidRPr="00B53C03">
        <w:rPr>
          <w:rFonts w:ascii="David" w:hAnsi="David" w:hint="cs"/>
          <w:b/>
          <w:bCs/>
          <w:rtl/>
        </w:rPr>
        <w:t>ינואר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סיום</w:t>
      </w:r>
      <w:r w:rsidRPr="00B53C03">
        <w:rPr>
          <w:rFonts w:ascii="David" w:hAnsi="David"/>
          <w:b/>
          <w:bCs/>
        </w:rPr>
        <w:t xml:space="preserve"> </w:t>
      </w:r>
      <w:r w:rsidRPr="00B53C03">
        <w:rPr>
          <w:rFonts w:ascii="David" w:hAnsi="David" w:hint="cs"/>
          <w:b/>
          <w:bCs/>
          <w:rtl/>
        </w:rPr>
        <w:t>השרות.</w:t>
      </w:r>
    </w:p>
    <w:p w14:paraId="1B836F88" w14:textId="77777777" w:rsidR="00763F11" w:rsidRDefault="00763F11" w:rsidP="00763F11">
      <w:pPr>
        <w:pStyle w:val="aff9"/>
        <w:widowControl w:val="0"/>
        <w:adjustRightInd w:val="0"/>
        <w:spacing w:line="360" w:lineRule="auto"/>
        <w:ind w:left="1197"/>
        <w:jc w:val="both"/>
        <w:textAlignment w:val="baseline"/>
        <w:rPr>
          <w:rFonts w:ascii="David" w:hAnsi="David" w:cs="David"/>
          <w:rtl/>
        </w:rPr>
      </w:pPr>
    </w:p>
    <w:p w14:paraId="1C5A6AE2" w14:textId="77777777" w:rsidR="00763F11" w:rsidRDefault="00763F11" w:rsidP="00763F11">
      <w:pPr>
        <w:keepNext/>
        <w:keepLines/>
        <w:widowControl w:val="0"/>
        <w:adjustRightInd w:val="0"/>
        <w:spacing w:line="360" w:lineRule="auto"/>
        <w:ind w:left="720"/>
        <w:textAlignment w:val="baseline"/>
        <w:rPr>
          <w:rFonts w:ascii="David" w:hAnsi="David"/>
          <w:b/>
          <w:bCs/>
          <w:rtl/>
        </w:rPr>
      </w:pPr>
      <w:r>
        <w:rPr>
          <w:rFonts w:ascii="David" w:hAnsi="David" w:hint="cs"/>
          <w:b/>
          <w:bCs/>
          <w:rtl/>
        </w:rPr>
        <w:t>ניתן להוסיף שורות לטבלה במידת הצורך.</w:t>
      </w:r>
    </w:p>
    <w:p w14:paraId="53C31599" w14:textId="77777777" w:rsidR="00E51494" w:rsidRPr="00E51494" w:rsidRDefault="00E51494" w:rsidP="00D26FB7">
      <w:pPr>
        <w:widowControl w:val="0"/>
        <w:spacing w:before="240" w:line="276" w:lineRule="auto"/>
        <w:ind w:left="1100"/>
        <w:jc w:val="both"/>
        <w:rPr>
          <w:rFonts w:ascii="Arial" w:hAnsi="Arial"/>
          <w:rtl/>
        </w:rPr>
      </w:pPr>
    </w:p>
    <w:p w14:paraId="7E2082F1" w14:textId="77777777" w:rsidR="00317970" w:rsidRDefault="00D1599B" w:rsidP="00A660FD">
      <w:pPr>
        <w:pStyle w:val="aff9"/>
        <w:widowControl w:val="0"/>
        <w:numPr>
          <w:ilvl w:val="0"/>
          <w:numId w:val="10"/>
        </w:numPr>
        <w:adjustRightInd w:val="0"/>
        <w:spacing w:line="360" w:lineRule="auto"/>
        <w:ind w:left="540"/>
        <w:jc w:val="both"/>
        <w:textAlignment w:val="baseline"/>
        <w:rPr>
          <w:rFonts w:ascii="David" w:hAnsi="David" w:cs="David"/>
          <w:b/>
          <w:bCs/>
          <w:sz w:val="28"/>
          <w:szCs w:val="28"/>
          <w:u w:val="single"/>
        </w:rPr>
      </w:pPr>
      <w:r>
        <w:rPr>
          <w:rFonts w:ascii="David" w:hAnsi="David" w:cs="David" w:hint="cs"/>
          <w:b/>
          <w:bCs/>
          <w:sz w:val="28"/>
          <w:szCs w:val="28"/>
          <w:u w:val="single"/>
          <w:rtl/>
        </w:rPr>
        <w:t>נסיון המציע עבור אשכול מס' 2:</w:t>
      </w:r>
    </w:p>
    <w:p w14:paraId="404C5B20" w14:textId="77777777" w:rsidR="00D1599B" w:rsidRDefault="00D1599B" w:rsidP="00A660FD">
      <w:pPr>
        <w:pStyle w:val="aff9"/>
        <w:widowControl w:val="0"/>
        <w:numPr>
          <w:ilvl w:val="1"/>
          <w:numId w:val="10"/>
        </w:numPr>
        <w:adjustRightInd w:val="0"/>
        <w:spacing w:line="360" w:lineRule="auto"/>
        <w:ind w:left="1107" w:hanging="540"/>
        <w:jc w:val="both"/>
        <w:textAlignment w:val="baseline"/>
        <w:rPr>
          <w:rFonts w:ascii="David" w:hAnsi="David" w:cs="David"/>
        </w:rPr>
      </w:pPr>
      <w:r w:rsidRPr="00D1599B">
        <w:rPr>
          <w:rFonts w:ascii="David" w:hAnsi="David" w:cs="David"/>
          <w:rtl/>
        </w:rPr>
        <w:t>למציע ניסיון ש</w:t>
      </w:r>
      <w:r>
        <w:rPr>
          <w:rFonts w:ascii="David" w:hAnsi="David" w:cs="David" w:hint="cs"/>
          <w:rtl/>
        </w:rPr>
        <w:t>ל</w:t>
      </w:r>
      <w:r w:rsidRPr="00D1599B">
        <w:rPr>
          <w:rFonts w:ascii="David" w:hAnsi="David" w:cs="David"/>
          <w:rtl/>
        </w:rPr>
        <w:t xml:space="preserve"> ___________ שנים (</w:t>
      </w:r>
      <w:r w:rsidRPr="00D1599B">
        <w:rPr>
          <w:rFonts w:ascii="David" w:hAnsi="David" w:cs="David"/>
          <w:b/>
          <w:bCs/>
          <w:rtl/>
        </w:rPr>
        <w:t>יש להשלים</w:t>
      </w:r>
      <w:r w:rsidRPr="00D1599B">
        <w:rPr>
          <w:rFonts w:ascii="David" w:hAnsi="David" w:cs="David"/>
          <w:rtl/>
        </w:rPr>
        <w:t>) בתחום התכנון העירוני</w:t>
      </w:r>
      <w:r>
        <w:rPr>
          <w:rFonts w:ascii="David" w:hAnsi="David" w:cs="David" w:hint="cs"/>
          <w:rtl/>
        </w:rPr>
        <w:t>.</w:t>
      </w:r>
    </w:p>
    <w:p w14:paraId="4C50B2F7" w14:textId="77777777" w:rsidR="00D1599B" w:rsidRDefault="00D1599B" w:rsidP="00A660FD">
      <w:pPr>
        <w:pStyle w:val="aff9"/>
        <w:widowControl w:val="0"/>
        <w:numPr>
          <w:ilvl w:val="1"/>
          <w:numId w:val="10"/>
        </w:numPr>
        <w:adjustRightInd w:val="0"/>
        <w:spacing w:line="360" w:lineRule="auto"/>
        <w:ind w:left="1107" w:hanging="540"/>
        <w:jc w:val="both"/>
        <w:textAlignment w:val="baseline"/>
        <w:rPr>
          <w:rFonts w:ascii="David" w:hAnsi="David" w:cs="David"/>
        </w:rPr>
      </w:pPr>
      <w:r w:rsidRPr="00D1599B">
        <w:rPr>
          <w:rFonts w:ascii="David" w:hAnsi="David" w:cs="David"/>
          <w:rtl/>
        </w:rPr>
        <w:t>למציע ניסיון ש</w:t>
      </w:r>
      <w:r>
        <w:rPr>
          <w:rFonts w:ascii="David" w:hAnsi="David" w:cs="David" w:hint="cs"/>
          <w:rtl/>
        </w:rPr>
        <w:t>ל</w:t>
      </w:r>
      <w:r w:rsidRPr="00D1599B">
        <w:rPr>
          <w:rFonts w:ascii="David" w:hAnsi="David" w:cs="David"/>
          <w:rtl/>
        </w:rPr>
        <w:t xml:space="preserve"> ___________ שנים (</w:t>
      </w:r>
      <w:r w:rsidRPr="00D1599B">
        <w:rPr>
          <w:rFonts w:ascii="David" w:hAnsi="David" w:cs="David"/>
          <w:b/>
          <w:bCs/>
          <w:rtl/>
        </w:rPr>
        <w:t>יש להשלים</w:t>
      </w:r>
      <w:r w:rsidRPr="00D1599B">
        <w:rPr>
          <w:rFonts w:ascii="David" w:hAnsi="David" w:cs="David"/>
          <w:rtl/>
        </w:rPr>
        <w:t xml:space="preserve">) </w:t>
      </w:r>
      <w:r>
        <w:rPr>
          <w:rFonts w:ascii="David" w:hAnsi="David" w:cs="David" w:hint="cs"/>
          <w:rtl/>
        </w:rPr>
        <w:t xml:space="preserve">בתחום </w:t>
      </w:r>
      <w:r w:rsidRPr="00D1599B">
        <w:rPr>
          <w:rFonts w:ascii="David" w:hAnsi="David" w:cs="David"/>
          <w:rtl/>
        </w:rPr>
        <w:t>שמאות מקרקעין וכלכלה</w:t>
      </w:r>
      <w:r>
        <w:rPr>
          <w:rFonts w:ascii="David" w:hAnsi="David" w:cs="David" w:hint="cs"/>
          <w:rtl/>
        </w:rPr>
        <w:t>.</w:t>
      </w:r>
    </w:p>
    <w:p w14:paraId="4EEE8D7D" w14:textId="77777777" w:rsidR="00D1599B" w:rsidRDefault="00D1599B" w:rsidP="00D1599B">
      <w:pPr>
        <w:pStyle w:val="aff9"/>
        <w:widowControl w:val="0"/>
        <w:adjustRightInd w:val="0"/>
        <w:spacing w:line="360" w:lineRule="auto"/>
        <w:ind w:left="1107"/>
        <w:jc w:val="both"/>
        <w:textAlignment w:val="baseline"/>
        <w:rPr>
          <w:rFonts w:ascii="David" w:hAnsi="David" w:cs="David"/>
          <w:rtl/>
        </w:rPr>
      </w:pPr>
      <w:r>
        <w:rPr>
          <w:rFonts w:ascii="David" w:hAnsi="David" w:cs="David" w:hint="cs"/>
          <w:rtl/>
        </w:rPr>
        <w:t>פירוט:</w:t>
      </w:r>
    </w:p>
    <w:p w14:paraId="30B6D37F" w14:textId="77777777" w:rsidR="00D1599B" w:rsidRPr="00D1599B" w:rsidRDefault="00D1599B" w:rsidP="00D1599B">
      <w:pPr>
        <w:pStyle w:val="aff9"/>
        <w:widowControl w:val="0"/>
        <w:adjustRightInd w:val="0"/>
        <w:spacing w:line="360" w:lineRule="auto"/>
        <w:ind w:left="1107"/>
        <w:jc w:val="both"/>
        <w:textAlignment w:val="baseline"/>
        <w:rPr>
          <w:rFonts w:ascii="David" w:hAnsi="David" w:cs="David"/>
          <w:rtl/>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DC75DE" w14:textId="77777777" w:rsidR="00D1599B" w:rsidRDefault="00D1599B" w:rsidP="000C5B70">
      <w:pPr>
        <w:pStyle w:val="aff9"/>
        <w:spacing w:line="360" w:lineRule="auto"/>
        <w:ind w:left="1917" w:firstLine="360"/>
        <w:rPr>
          <w:rFonts w:ascii="David" w:hAnsi="David" w:cs="David"/>
          <w:b/>
          <w:bCs/>
          <w:rtl/>
        </w:rPr>
      </w:pPr>
    </w:p>
    <w:p w14:paraId="54A2B178" w14:textId="77777777" w:rsidR="00D1599B" w:rsidRDefault="00D1599B" w:rsidP="00A660FD">
      <w:pPr>
        <w:pStyle w:val="aff9"/>
        <w:widowControl w:val="0"/>
        <w:numPr>
          <w:ilvl w:val="1"/>
          <w:numId w:val="10"/>
        </w:numPr>
        <w:adjustRightInd w:val="0"/>
        <w:spacing w:line="360" w:lineRule="auto"/>
        <w:ind w:left="1107" w:hanging="540"/>
        <w:jc w:val="both"/>
        <w:textAlignment w:val="baseline"/>
        <w:rPr>
          <w:rFonts w:ascii="David" w:hAnsi="David" w:cs="David"/>
        </w:rPr>
      </w:pPr>
      <w:r w:rsidRPr="00D1599B">
        <w:rPr>
          <w:rFonts w:ascii="David" w:hAnsi="David" w:cs="David" w:hint="cs"/>
          <w:rtl/>
        </w:rPr>
        <w:t>המציע יוכיח ניסיון נסיון במתן שירותי תכנון עירוני במסגרת שלושה פרויקטים לפחות, כאשר השירות בכל פרויקט בנפרד עומד בתנאים המצטברים של תנאי סף 11.3.1.2 למכרז.</w:t>
      </w:r>
    </w:p>
    <w:p w14:paraId="007F311F" w14:textId="77777777" w:rsidR="00D1599B" w:rsidRPr="00D1599B" w:rsidRDefault="00D1599B" w:rsidP="00D1599B">
      <w:pPr>
        <w:pStyle w:val="aff9"/>
        <w:widowControl w:val="0"/>
        <w:adjustRightInd w:val="0"/>
        <w:spacing w:line="360" w:lineRule="auto"/>
        <w:ind w:left="1107"/>
        <w:jc w:val="both"/>
        <w:textAlignment w:val="baseline"/>
        <w:rPr>
          <w:rFonts w:ascii="David" w:hAnsi="David" w:cs="David"/>
          <w:rtl/>
        </w:rPr>
      </w:pPr>
      <w:r>
        <w:rPr>
          <w:rFonts w:ascii="David" w:hAnsi="David" w:cs="David" w:hint="cs"/>
          <w:rtl/>
        </w:rPr>
        <w:t>יש להראות ניסיון העולה על תנאי הסף לצורך ניקוד איכות ההצעה.</w:t>
      </w:r>
    </w:p>
    <w:p w14:paraId="2A8C34A6" w14:textId="77777777" w:rsidR="00D1599B" w:rsidRDefault="00D1599B" w:rsidP="000C5B70">
      <w:pPr>
        <w:pStyle w:val="aff9"/>
        <w:spacing w:line="360" w:lineRule="auto"/>
        <w:ind w:left="1917" w:firstLine="360"/>
        <w:rPr>
          <w:rFonts w:ascii="David" w:hAnsi="David" w:cs="David"/>
          <w:b/>
          <w:bCs/>
          <w:rtl/>
        </w:rPr>
      </w:pPr>
    </w:p>
    <w:p w14:paraId="5FCC9B99" w14:textId="77777777" w:rsidR="000F3001" w:rsidRDefault="000F3001" w:rsidP="00A660FD">
      <w:pPr>
        <w:pStyle w:val="aff9"/>
        <w:widowControl w:val="0"/>
        <w:adjustRightInd w:val="0"/>
        <w:spacing w:line="360" w:lineRule="auto"/>
        <w:ind w:left="0"/>
        <w:jc w:val="both"/>
        <w:textAlignment w:val="baseline"/>
        <w:rPr>
          <w:rFonts w:ascii="David" w:hAnsi="David" w:cs="David"/>
          <w:b/>
          <w:bCs/>
          <w:rtl/>
        </w:rPr>
        <w:sectPr w:rsidR="000F3001" w:rsidSect="00FE0266">
          <w:endnotePr>
            <w:numFmt w:val="lowerLetter"/>
          </w:endnotePr>
          <w:pgSz w:w="11907" w:h="16840"/>
          <w:pgMar w:top="965" w:right="1800" w:bottom="1253" w:left="1080" w:header="720" w:footer="720" w:gutter="0"/>
          <w:cols w:space="720"/>
          <w:bidi/>
          <w:rtlGutter/>
        </w:sectPr>
      </w:pPr>
    </w:p>
    <w:tbl>
      <w:tblPr>
        <w:tblpPr w:leftFromText="180" w:rightFromText="180" w:vertAnchor="tex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פרטי לקוח"/>
      </w:tblPr>
      <w:tblGrid>
        <w:gridCol w:w="832"/>
        <w:gridCol w:w="841"/>
        <w:gridCol w:w="1163"/>
        <w:gridCol w:w="1148"/>
        <w:gridCol w:w="1135"/>
        <w:gridCol w:w="2795"/>
        <w:gridCol w:w="1103"/>
      </w:tblGrid>
      <w:tr w:rsidR="000F3001" w:rsidRPr="00A660FD" w14:paraId="110BBC44" w14:textId="77777777" w:rsidTr="00DC7EE6">
        <w:trPr>
          <w:cantSplit/>
          <w:tblHeader/>
        </w:trPr>
        <w:tc>
          <w:tcPr>
            <w:tcW w:w="0" w:type="auto"/>
            <w:shd w:val="clear" w:color="auto" w:fill="D9D9D9"/>
          </w:tcPr>
          <w:p w14:paraId="477A1303" w14:textId="77777777" w:rsidR="000F3001" w:rsidRPr="00A660FD" w:rsidRDefault="000F3001" w:rsidP="00756235">
            <w:pPr>
              <w:pStyle w:val="aff9"/>
              <w:widowControl w:val="0"/>
              <w:adjustRightInd w:val="0"/>
              <w:ind w:left="0"/>
              <w:jc w:val="both"/>
              <w:textAlignment w:val="baseline"/>
              <w:rPr>
                <w:rFonts w:ascii="David" w:hAnsi="David" w:cs="David"/>
                <w:b/>
                <w:bCs/>
                <w:rtl/>
              </w:rPr>
            </w:pPr>
            <w:bookmarkStart w:id="316" w:name="ColumnTitle_15"/>
            <w:r w:rsidRPr="00A660FD">
              <w:rPr>
                <w:rFonts w:ascii="David" w:hAnsi="David" w:cs="David" w:hint="cs"/>
                <w:b/>
                <w:bCs/>
                <w:rtl/>
              </w:rPr>
              <w:lastRenderedPageBreak/>
              <w:t>שם הלקוח</w:t>
            </w:r>
          </w:p>
        </w:tc>
        <w:tc>
          <w:tcPr>
            <w:tcW w:w="0" w:type="auto"/>
            <w:shd w:val="clear" w:color="auto" w:fill="D9D9D9"/>
          </w:tcPr>
          <w:p w14:paraId="313834C1" w14:textId="77777777" w:rsidR="000F3001" w:rsidRPr="00A660FD" w:rsidRDefault="000F3001" w:rsidP="00756235">
            <w:pPr>
              <w:pStyle w:val="aff9"/>
              <w:widowControl w:val="0"/>
              <w:adjustRightInd w:val="0"/>
              <w:ind w:left="0"/>
              <w:jc w:val="both"/>
              <w:textAlignment w:val="baseline"/>
              <w:rPr>
                <w:rFonts w:ascii="David" w:hAnsi="David" w:cs="David"/>
                <w:b/>
                <w:bCs/>
                <w:rtl/>
              </w:rPr>
            </w:pPr>
            <w:r w:rsidRPr="00A660FD">
              <w:rPr>
                <w:rFonts w:ascii="David" w:hAnsi="David" w:cs="David" w:hint="cs"/>
                <w:b/>
                <w:bCs/>
                <w:rtl/>
              </w:rPr>
              <w:t>שם איש הקשר</w:t>
            </w:r>
          </w:p>
        </w:tc>
        <w:tc>
          <w:tcPr>
            <w:tcW w:w="0" w:type="auto"/>
            <w:shd w:val="clear" w:color="auto" w:fill="D9D9D9"/>
          </w:tcPr>
          <w:p w14:paraId="544CA1B6" w14:textId="77777777" w:rsidR="000F3001" w:rsidRPr="00A660FD" w:rsidRDefault="000F3001" w:rsidP="00756235">
            <w:pPr>
              <w:pStyle w:val="aff9"/>
              <w:widowControl w:val="0"/>
              <w:adjustRightInd w:val="0"/>
              <w:ind w:left="0"/>
              <w:jc w:val="both"/>
              <w:textAlignment w:val="baseline"/>
              <w:rPr>
                <w:rFonts w:ascii="David" w:hAnsi="David" w:cs="David"/>
                <w:b/>
                <w:bCs/>
                <w:rtl/>
              </w:rPr>
            </w:pPr>
            <w:r w:rsidRPr="00A660FD">
              <w:rPr>
                <w:rFonts w:ascii="David" w:hAnsi="David" w:cs="David" w:hint="cs"/>
                <w:b/>
                <w:bCs/>
                <w:rtl/>
              </w:rPr>
              <w:t>פרטי התקשרות</w:t>
            </w:r>
          </w:p>
        </w:tc>
        <w:tc>
          <w:tcPr>
            <w:tcW w:w="0" w:type="auto"/>
            <w:shd w:val="clear" w:color="auto" w:fill="D9D9D9"/>
          </w:tcPr>
          <w:p w14:paraId="1AE4958A" w14:textId="77777777" w:rsidR="000F3001" w:rsidRPr="00A660FD" w:rsidRDefault="000F3001" w:rsidP="00756235">
            <w:pPr>
              <w:pStyle w:val="aff9"/>
              <w:widowControl w:val="0"/>
              <w:adjustRightInd w:val="0"/>
              <w:ind w:left="0"/>
              <w:jc w:val="both"/>
              <w:textAlignment w:val="baseline"/>
              <w:rPr>
                <w:rFonts w:ascii="David" w:hAnsi="David" w:cs="David"/>
                <w:b/>
                <w:bCs/>
                <w:rtl/>
              </w:rPr>
            </w:pPr>
            <w:r w:rsidRPr="00A660FD">
              <w:rPr>
                <w:rFonts w:ascii="David" w:hAnsi="David" w:cs="David" w:hint="cs"/>
                <w:b/>
                <w:bCs/>
                <w:rtl/>
              </w:rPr>
              <w:t>מועד תחילת מתן השירות (חודש ושנה)</w:t>
            </w:r>
          </w:p>
        </w:tc>
        <w:tc>
          <w:tcPr>
            <w:tcW w:w="0" w:type="auto"/>
            <w:shd w:val="clear" w:color="auto" w:fill="D9D9D9"/>
          </w:tcPr>
          <w:p w14:paraId="4E49A17A" w14:textId="77777777" w:rsidR="000F3001" w:rsidRPr="00A660FD" w:rsidRDefault="000F3001" w:rsidP="00756235">
            <w:pPr>
              <w:pStyle w:val="aff9"/>
              <w:widowControl w:val="0"/>
              <w:adjustRightInd w:val="0"/>
              <w:ind w:left="0"/>
              <w:jc w:val="both"/>
              <w:textAlignment w:val="baseline"/>
              <w:rPr>
                <w:rFonts w:ascii="David" w:hAnsi="David" w:cs="David"/>
                <w:b/>
                <w:bCs/>
                <w:rtl/>
              </w:rPr>
            </w:pPr>
            <w:r w:rsidRPr="00A660FD">
              <w:rPr>
                <w:rFonts w:ascii="David" w:hAnsi="David" w:cs="David" w:hint="cs"/>
                <w:b/>
                <w:bCs/>
                <w:rtl/>
              </w:rPr>
              <w:t>מועד סיום מתן השירות (חודש ושנה)</w:t>
            </w:r>
          </w:p>
        </w:tc>
        <w:tc>
          <w:tcPr>
            <w:tcW w:w="0" w:type="auto"/>
            <w:shd w:val="clear" w:color="auto" w:fill="D9D9D9"/>
          </w:tcPr>
          <w:p w14:paraId="79C4B70F" w14:textId="77777777" w:rsidR="000F3001" w:rsidRPr="00A660FD" w:rsidRDefault="000F3001" w:rsidP="00756235">
            <w:pPr>
              <w:pStyle w:val="aff9"/>
              <w:widowControl w:val="0"/>
              <w:adjustRightInd w:val="0"/>
              <w:ind w:left="0"/>
              <w:jc w:val="both"/>
              <w:textAlignment w:val="baseline"/>
              <w:rPr>
                <w:rFonts w:ascii="David" w:hAnsi="David" w:cs="David"/>
                <w:b/>
                <w:bCs/>
                <w:rtl/>
              </w:rPr>
            </w:pPr>
            <w:r w:rsidRPr="00A660FD">
              <w:rPr>
                <w:rFonts w:ascii="David" w:hAnsi="David" w:cs="David" w:hint="cs"/>
                <w:b/>
                <w:bCs/>
                <w:rtl/>
              </w:rPr>
              <w:t>בפרוייקט נכללו הרכיבים הבאים (יש לסמן)</w:t>
            </w:r>
          </w:p>
        </w:tc>
        <w:tc>
          <w:tcPr>
            <w:tcW w:w="0" w:type="auto"/>
            <w:shd w:val="clear" w:color="auto" w:fill="D9D9D9"/>
          </w:tcPr>
          <w:p w14:paraId="0AAFB051" w14:textId="77777777" w:rsidR="000F3001" w:rsidRPr="00A660FD" w:rsidRDefault="000F3001" w:rsidP="00756235">
            <w:pPr>
              <w:pStyle w:val="aff9"/>
              <w:widowControl w:val="0"/>
              <w:adjustRightInd w:val="0"/>
              <w:ind w:left="0"/>
              <w:jc w:val="both"/>
              <w:textAlignment w:val="baseline"/>
              <w:rPr>
                <w:rFonts w:ascii="David" w:hAnsi="David" w:cs="David"/>
                <w:b/>
                <w:bCs/>
                <w:rtl/>
              </w:rPr>
            </w:pPr>
            <w:r w:rsidRPr="00A660FD">
              <w:rPr>
                <w:rFonts w:ascii="David" w:hAnsi="David" w:cs="David" w:hint="cs"/>
                <w:b/>
                <w:bCs/>
                <w:rtl/>
              </w:rPr>
              <w:t>פירוט העיסוק בפרויקט</w:t>
            </w:r>
          </w:p>
        </w:tc>
      </w:tr>
      <w:bookmarkEnd w:id="316"/>
      <w:tr w:rsidR="000F3001" w:rsidRPr="00A660FD" w14:paraId="073E15EB" w14:textId="77777777" w:rsidTr="00DC7EE6">
        <w:trPr>
          <w:cantSplit/>
        </w:trPr>
        <w:tc>
          <w:tcPr>
            <w:tcW w:w="0" w:type="auto"/>
            <w:shd w:val="clear" w:color="auto" w:fill="auto"/>
          </w:tcPr>
          <w:p w14:paraId="0A422FF5" w14:textId="77777777" w:rsidR="000F3001" w:rsidRPr="00A660FD" w:rsidRDefault="000F3001" w:rsidP="00756235">
            <w:pPr>
              <w:pStyle w:val="aff9"/>
              <w:widowControl w:val="0"/>
              <w:adjustRightInd w:val="0"/>
              <w:ind w:left="0"/>
              <w:jc w:val="both"/>
              <w:textAlignment w:val="baseline"/>
              <w:rPr>
                <w:rFonts w:ascii="David" w:hAnsi="David" w:cs="David"/>
                <w:rtl/>
              </w:rPr>
            </w:pPr>
          </w:p>
          <w:p w14:paraId="283686C6"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4EDD1952"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13212BE5"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7A9DA024"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0C158EE0"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3216DC5A" w14:textId="77777777" w:rsidR="000F3001" w:rsidRPr="00A660FD" w:rsidRDefault="000F3001" w:rsidP="00EC503C">
            <w:pPr>
              <w:pStyle w:val="32"/>
              <w:keepNext w:val="0"/>
              <w:numPr>
                <w:ilvl w:val="0"/>
                <w:numId w:val="50"/>
              </w:numPr>
              <w:tabs>
                <w:tab w:val="num" w:pos="567"/>
                <w:tab w:val="num" w:pos="3240"/>
              </w:tabs>
              <w:spacing w:before="120" w:after="120"/>
              <w:ind w:left="585" w:right="1" w:hanging="567"/>
              <w:jc w:val="both"/>
              <w:rPr>
                <w:rFonts w:ascii="David" w:hAnsi="David" w:cs="David"/>
                <w:b w:val="0"/>
                <w:bCs w:val="0"/>
                <w:sz w:val="24"/>
                <w:szCs w:val="24"/>
              </w:rPr>
            </w:pPr>
            <w:r w:rsidRPr="00A660FD">
              <w:rPr>
                <w:rFonts w:ascii="David" w:hAnsi="David" w:cs="David" w:hint="cs"/>
                <w:b w:val="0"/>
                <w:bCs w:val="0"/>
                <w:sz w:val="24"/>
                <w:szCs w:val="24"/>
                <w:rtl/>
              </w:rPr>
              <w:t>בחינה, ייזום, גיבוש או ייעוץ לעניין תכנית מתאר כוללנית בסמכות מקומית או מתן ייעוץ בתחום התכנון העירוני.</w:t>
            </w:r>
          </w:p>
          <w:p w14:paraId="32102C48" w14:textId="77777777" w:rsidR="000F3001" w:rsidRPr="00A660FD" w:rsidRDefault="000F3001" w:rsidP="00EC503C">
            <w:pPr>
              <w:pStyle w:val="32"/>
              <w:keepNext w:val="0"/>
              <w:numPr>
                <w:ilvl w:val="0"/>
                <w:numId w:val="50"/>
              </w:numPr>
              <w:tabs>
                <w:tab w:val="num" w:pos="501"/>
                <w:tab w:val="num" w:pos="567"/>
              </w:tabs>
              <w:spacing w:before="120" w:after="120"/>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בחינת משמעויות כלכליות של היבטי תכנון עירוני ובדגש על היבטי כלכלה מוניציפאלית והשפעה על התקציב הרגיל של הרשות המקומית</w:t>
            </w:r>
          </w:p>
        </w:tc>
        <w:tc>
          <w:tcPr>
            <w:tcW w:w="0" w:type="auto"/>
            <w:shd w:val="clear" w:color="auto" w:fill="auto"/>
          </w:tcPr>
          <w:p w14:paraId="317F99DA" w14:textId="77777777" w:rsidR="000F3001" w:rsidRPr="00A660FD" w:rsidRDefault="000F3001" w:rsidP="00756235">
            <w:pPr>
              <w:pStyle w:val="aff9"/>
              <w:widowControl w:val="0"/>
              <w:adjustRightInd w:val="0"/>
              <w:ind w:left="0"/>
              <w:jc w:val="both"/>
              <w:textAlignment w:val="baseline"/>
              <w:rPr>
                <w:rFonts w:ascii="David" w:hAnsi="David" w:cs="David"/>
                <w:rtl/>
              </w:rPr>
            </w:pPr>
          </w:p>
        </w:tc>
      </w:tr>
      <w:tr w:rsidR="000F3001" w:rsidRPr="00A660FD" w14:paraId="56477DC7" w14:textId="77777777" w:rsidTr="00DC7EE6">
        <w:trPr>
          <w:cantSplit/>
        </w:trPr>
        <w:tc>
          <w:tcPr>
            <w:tcW w:w="0" w:type="auto"/>
            <w:shd w:val="clear" w:color="auto" w:fill="auto"/>
          </w:tcPr>
          <w:p w14:paraId="73DB840D" w14:textId="77777777" w:rsidR="000F3001" w:rsidRPr="00A660FD" w:rsidRDefault="000F3001" w:rsidP="00756235">
            <w:pPr>
              <w:pStyle w:val="aff9"/>
              <w:widowControl w:val="0"/>
              <w:adjustRightInd w:val="0"/>
              <w:ind w:left="0"/>
              <w:jc w:val="both"/>
              <w:textAlignment w:val="baseline"/>
              <w:rPr>
                <w:rFonts w:ascii="David" w:hAnsi="David" w:cs="David"/>
                <w:rtl/>
              </w:rPr>
            </w:pPr>
          </w:p>
          <w:p w14:paraId="4765E2F4"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2AC08AC6"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3798A97E"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76AB1F43"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1DDB3B0A"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7E749F1C" w14:textId="77777777" w:rsidR="000F3001" w:rsidRPr="00A660FD" w:rsidRDefault="000F3001" w:rsidP="00EC503C">
            <w:pPr>
              <w:pStyle w:val="32"/>
              <w:keepNext w:val="0"/>
              <w:numPr>
                <w:ilvl w:val="0"/>
                <w:numId w:val="50"/>
              </w:numPr>
              <w:tabs>
                <w:tab w:val="num" w:pos="567"/>
                <w:tab w:val="num" w:pos="3240"/>
              </w:tabs>
              <w:spacing w:before="120" w:after="120"/>
              <w:ind w:left="585" w:right="1" w:hanging="567"/>
              <w:jc w:val="both"/>
              <w:rPr>
                <w:rFonts w:ascii="David" w:hAnsi="David" w:cs="David"/>
                <w:b w:val="0"/>
                <w:bCs w:val="0"/>
                <w:sz w:val="24"/>
                <w:szCs w:val="24"/>
              </w:rPr>
            </w:pPr>
            <w:r w:rsidRPr="00A660FD">
              <w:rPr>
                <w:rFonts w:ascii="David" w:hAnsi="David" w:cs="David" w:hint="cs"/>
                <w:b w:val="0"/>
                <w:bCs w:val="0"/>
                <w:sz w:val="24"/>
                <w:szCs w:val="24"/>
                <w:rtl/>
              </w:rPr>
              <w:t>בחינה, ייזום, גיבוש או ייעוץ לעניין תכנית מתאר כוללנית בסמכות מקומית או מתן ייעוץ בתחום התכנון העירוני.</w:t>
            </w:r>
          </w:p>
          <w:p w14:paraId="5B08E304" w14:textId="77777777" w:rsidR="000F3001" w:rsidRPr="00A660FD" w:rsidRDefault="000F3001" w:rsidP="00EC503C">
            <w:pPr>
              <w:pStyle w:val="32"/>
              <w:keepNext w:val="0"/>
              <w:numPr>
                <w:ilvl w:val="0"/>
                <w:numId w:val="50"/>
              </w:numPr>
              <w:tabs>
                <w:tab w:val="num" w:pos="501"/>
                <w:tab w:val="num" w:pos="567"/>
              </w:tabs>
              <w:spacing w:before="120" w:after="120"/>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בחינת משמעויות כלכליות של היבטי תכנון עירוני ובדגש על היבטי כלכלה מוניציפאלית והשפעה על התקציב הרגיל של הרשות המקומית</w:t>
            </w:r>
          </w:p>
        </w:tc>
        <w:tc>
          <w:tcPr>
            <w:tcW w:w="0" w:type="auto"/>
            <w:shd w:val="clear" w:color="auto" w:fill="auto"/>
          </w:tcPr>
          <w:p w14:paraId="7EF9F561" w14:textId="77777777" w:rsidR="000F3001" w:rsidRPr="00A660FD" w:rsidRDefault="000F3001" w:rsidP="00756235">
            <w:pPr>
              <w:pStyle w:val="aff9"/>
              <w:widowControl w:val="0"/>
              <w:adjustRightInd w:val="0"/>
              <w:ind w:left="0"/>
              <w:jc w:val="both"/>
              <w:textAlignment w:val="baseline"/>
              <w:rPr>
                <w:rFonts w:ascii="David" w:hAnsi="David" w:cs="David"/>
                <w:rtl/>
              </w:rPr>
            </w:pPr>
          </w:p>
        </w:tc>
      </w:tr>
      <w:tr w:rsidR="000F3001" w:rsidRPr="00A660FD" w14:paraId="4319C28D" w14:textId="77777777" w:rsidTr="00DC7EE6">
        <w:trPr>
          <w:cantSplit/>
        </w:trPr>
        <w:tc>
          <w:tcPr>
            <w:tcW w:w="0" w:type="auto"/>
            <w:shd w:val="clear" w:color="auto" w:fill="auto"/>
          </w:tcPr>
          <w:p w14:paraId="0FB118BB" w14:textId="77777777" w:rsidR="000F3001" w:rsidRPr="00A660FD" w:rsidRDefault="000F3001" w:rsidP="00756235">
            <w:pPr>
              <w:pStyle w:val="aff9"/>
              <w:widowControl w:val="0"/>
              <w:adjustRightInd w:val="0"/>
              <w:ind w:left="0"/>
              <w:jc w:val="both"/>
              <w:textAlignment w:val="baseline"/>
              <w:rPr>
                <w:rFonts w:ascii="David" w:hAnsi="David" w:cs="David"/>
                <w:rtl/>
              </w:rPr>
            </w:pPr>
          </w:p>
          <w:p w14:paraId="180E84D2"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000A1953"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1E7A3F00"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52CF9F2B"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021A16A2"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3DE2E871" w14:textId="77777777" w:rsidR="000F3001" w:rsidRPr="00A660FD" w:rsidRDefault="000F3001" w:rsidP="00EC503C">
            <w:pPr>
              <w:pStyle w:val="32"/>
              <w:keepNext w:val="0"/>
              <w:numPr>
                <w:ilvl w:val="0"/>
                <w:numId w:val="50"/>
              </w:numPr>
              <w:tabs>
                <w:tab w:val="num" w:pos="567"/>
                <w:tab w:val="num" w:pos="3240"/>
              </w:tabs>
              <w:spacing w:before="120" w:after="120"/>
              <w:ind w:left="585" w:right="1" w:hanging="567"/>
              <w:jc w:val="both"/>
              <w:rPr>
                <w:rFonts w:ascii="David" w:hAnsi="David" w:cs="David"/>
                <w:b w:val="0"/>
                <w:bCs w:val="0"/>
                <w:sz w:val="24"/>
                <w:szCs w:val="24"/>
              </w:rPr>
            </w:pPr>
            <w:r w:rsidRPr="00A660FD">
              <w:rPr>
                <w:rFonts w:ascii="David" w:hAnsi="David" w:cs="David" w:hint="cs"/>
                <w:b w:val="0"/>
                <w:bCs w:val="0"/>
                <w:sz w:val="24"/>
                <w:szCs w:val="24"/>
                <w:rtl/>
              </w:rPr>
              <w:t>בחינה, ייזום, גיבוש או ייעוץ לעניין תכנית מתאר כוללנית בסמכות מקומית או מתן ייעוץ בתחום התכנון העירוני.</w:t>
            </w:r>
          </w:p>
          <w:p w14:paraId="44FC1B9B" w14:textId="77777777" w:rsidR="000F3001" w:rsidRPr="00A660FD" w:rsidRDefault="000F3001" w:rsidP="00EC503C">
            <w:pPr>
              <w:pStyle w:val="32"/>
              <w:keepNext w:val="0"/>
              <w:numPr>
                <w:ilvl w:val="0"/>
                <w:numId w:val="50"/>
              </w:numPr>
              <w:tabs>
                <w:tab w:val="num" w:pos="501"/>
                <w:tab w:val="num" w:pos="567"/>
              </w:tabs>
              <w:spacing w:before="120" w:after="120"/>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בחינת משמעויות כלכליות של היבטי תכנון עירוני ובדגש על היבטי כלכלה מוניציפאלית והשפעה על התקציב הרגיל של הרשות המקומית</w:t>
            </w:r>
          </w:p>
        </w:tc>
        <w:tc>
          <w:tcPr>
            <w:tcW w:w="0" w:type="auto"/>
            <w:shd w:val="clear" w:color="auto" w:fill="auto"/>
          </w:tcPr>
          <w:p w14:paraId="16BBF103" w14:textId="77777777" w:rsidR="000F3001" w:rsidRPr="00A660FD" w:rsidRDefault="000F3001" w:rsidP="00756235">
            <w:pPr>
              <w:pStyle w:val="aff9"/>
              <w:widowControl w:val="0"/>
              <w:adjustRightInd w:val="0"/>
              <w:ind w:left="0"/>
              <w:jc w:val="both"/>
              <w:textAlignment w:val="baseline"/>
              <w:rPr>
                <w:rFonts w:ascii="David" w:hAnsi="David" w:cs="David"/>
                <w:rtl/>
              </w:rPr>
            </w:pPr>
          </w:p>
        </w:tc>
      </w:tr>
      <w:tr w:rsidR="000F3001" w:rsidRPr="00A660FD" w14:paraId="2CD8FD69" w14:textId="77777777" w:rsidTr="00DC7EE6">
        <w:trPr>
          <w:cantSplit/>
        </w:trPr>
        <w:tc>
          <w:tcPr>
            <w:tcW w:w="0" w:type="auto"/>
            <w:shd w:val="clear" w:color="auto" w:fill="auto"/>
          </w:tcPr>
          <w:p w14:paraId="4E49797B" w14:textId="77777777" w:rsidR="000F3001" w:rsidRPr="00A660FD" w:rsidRDefault="000F3001" w:rsidP="00756235">
            <w:pPr>
              <w:pStyle w:val="aff9"/>
              <w:widowControl w:val="0"/>
              <w:adjustRightInd w:val="0"/>
              <w:ind w:left="0"/>
              <w:jc w:val="both"/>
              <w:textAlignment w:val="baseline"/>
              <w:rPr>
                <w:rFonts w:ascii="David" w:hAnsi="David" w:cs="David"/>
                <w:rtl/>
              </w:rPr>
            </w:pPr>
          </w:p>
          <w:p w14:paraId="73C650DA"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1A18ADFD"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3FD780E0"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4977F388"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19C6804D" w14:textId="77777777" w:rsidR="000F3001" w:rsidRPr="00A660FD" w:rsidRDefault="000F3001" w:rsidP="00756235">
            <w:pPr>
              <w:pStyle w:val="aff9"/>
              <w:widowControl w:val="0"/>
              <w:adjustRightInd w:val="0"/>
              <w:ind w:left="0"/>
              <w:jc w:val="both"/>
              <w:textAlignment w:val="baseline"/>
              <w:rPr>
                <w:rFonts w:ascii="David" w:hAnsi="David" w:cs="David"/>
                <w:rtl/>
              </w:rPr>
            </w:pPr>
          </w:p>
        </w:tc>
        <w:tc>
          <w:tcPr>
            <w:tcW w:w="0" w:type="auto"/>
            <w:shd w:val="clear" w:color="auto" w:fill="auto"/>
          </w:tcPr>
          <w:p w14:paraId="6F34BFEB" w14:textId="77777777" w:rsidR="000F3001" w:rsidRPr="00A660FD" w:rsidRDefault="000F3001" w:rsidP="00EC503C">
            <w:pPr>
              <w:pStyle w:val="32"/>
              <w:keepNext w:val="0"/>
              <w:numPr>
                <w:ilvl w:val="0"/>
                <w:numId w:val="50"/>
              </w:numPr>
              <w:tabs>
                <w:tab w:val="num" w:pos="567"/>
                <w:tab w:val="num" w:pos="3240"/>
              </w:tabs>
              <w:spacing w:before="120" w:after="120"/>
              <w:ind w:left="585" w:right="1" w:hanging="567"/>
              <w:jc w:val="both"/>
              <w:rPr>
                <w:rFonts w:ascii="David" w:hAnsi="David" w:cs="David"/>
                <w:b w:val="0"/>
                <w:bCs w:val="0"/>
                <w:sz w:val="24"/>
                <w:szCs w:val="24"/>
              </w:rPr>
            </w:pPr>
            <w:r w:rsidRPr="00A660FD">
              <w:rPr>
                <w:rFonts w:ascii="David" w:hAnsi="David" w:cs="David" w:hint="cs"/>
                <w:b w:val="0"/>
                <w:bCs w:val="0"/>
                <w:sz w:val="24"/>
                <w:szCs w:val="24"/>
                <w:rtl/>
              </w:rPr>
              <w:t>בחינה, ייזום, גיבוש או ייעוץ לעניין תכנית מתאר כוללנית בסמכות מקומית או מתן ייעוץ בתחום התכנון העירוני.</w:t>
            </w:r>
          </w:p>
          <w:p w14:paraId="55B3922E" w14:textId="77777777" w:rsidR="000F3001" w:rsidRPr="00A660FD" w:rsidRDefault="000F3001" w:rsidP="00EC503C">
            <w:pPr>
              <w:pStyle w:val="32"/>
              <w:keepNext w:val="0"/>
              <w:numPr>
                <w:ilvl w:val="0"/>
                <w:numId w:val="50"/>
              </w:numPr>
              <w:tabs>
                <w:tab w:val="num" w:pos="501"/>
                <w:tab w:val="num" w:pos="567"/>
              </w:tabs>
              <w:spacing w:before="120" w:after="120"/>
              <w:ind w:left="585" w:right="1" w:hanging="567"/>
              <w:jc w:val="both"/>
              <w:rPr>
                <w:rFonts w:ascii="David" w:hAnsi="David" w:cs="David"/>
                <w:b w:val="0"/>
                <w:bCs w:val="0"/>
                <w:sz w:val="24"/>
                <w:szCs w:val="24"/>
                <w:rtl/>
              </w:rPr>
            </w:pPr>
            <w:r w:rsidRPr="00A660FD">
              <w:rPr>
                <w:rFonts w:ascii="David" w:hAnsi="David" w:cs="David" w:hint="cs"/>
                <w:b w:val="0"/>
                <w:bCs w:val="0"/>
                <w:sz w:val="24"/>
                <w:szCs w:val="24"/>
                <w:rtl/>
              </w:rPr>
              <w:t>בחינת משמעויות כלכליות של היבטי תכנון עירוני ובדגש על היבטי כלכלה מוניציפאלית והשפעה על התקציב הרגיל של הרשות המקומית</w:t>
            </w:r>
          </w:p>
        </w:tc>
        <w:tc>
          <w:tcPr>
            <w:tcW w:w="0" w:type="auto"/>
            <w:shd w:val="clear" w:color="auto" w:fill="auto"/>
          </w:tcPr>
          <w:p w14:paraId="64FBD9A2" w14:textId="77777777" w:rsidR="000F3001" w:rsidRPr="00A660FD" w:rsidRDefault="000F3001" w:rsidP="00756235">
            <w:pPr>
              <w:pStyle w:val="aff9"/>
              <w:widowControl w:val="0"/>
              <w:adjustRightInd w:val="0"/>
              <w:ind w:left="0"/>
              <w:jc w:val="both"/>
              <w:textAlignment w:val="baseline"/>
              <w:rPr>
                <w:rFonts w:ascii="David" w:hAnsi="David" w:cs="David"/>
                <w:rtl/>
              </w:rPr>
            </w:pPr>
          </w:p>
        </w:tc>
      </w:tr>
    </w:tbl>
    <w:p w14:paraId="1B7E6BA8" w14:textId="77777777" w:rsidR="000F3001" w:rsidRDefault="000F3001" w:rsidP="000C5B70">
      <w:pPr>
        <w:pStyle w:val="aff9"/>
        <w:spacing w:line="360" w:lineRule="auto"/>
        <w:ind w:left="1917" w:firstLine="360"/>
        <w:rPr>
          <w:rFonts w:ascii="David" w:hAnsi="David" w:cs="David"/>
          <w:b/>
          <w:bCs/>
          <w:rtl/>
        </w:rPr>
        <w:sectPr w:rsidR="000F3001" w:rsidSect="00426C51">
          <w:endnotePr>
            <w:numFmt w:val="lowerLetter"/>
          </w:endnotePr>
          <w:pgSz w:w="11907" w:h="16840"/>
          <w:pgMar w:top="965" w:right="1800" w:bottom="1253" w:left="1080" w:header="720" w:footer="720" w:gutter="0"/>
          <w:cols w:space="720"/>
          <w:bidi/>
          <w:rtlGutter/>
          <w:docGrid w:linePitch="326"/>
        </w:sectPr>
      </w:pPr>
    </w:p>
    <w:p w14:paraId="5BF4BC95" w14:textId="77777777" w:rsidR="000F3001" w:rsidRPr="00B53C03" w:rsidRDefault="000F3001" w:rsidP="000F3001">
      <w:pPr>
        <w:keepNext/>
        <w:keepLines/>
        <w:widowControl w:val="0"/>
        <w:adjustRightInd w:val="0"/>
        <w:spacing w:line="360" w:lineRule="auto"/>
        <w:ind w:left="720"/>
        <w:textAlignment w:val="baseline"/>
        <w:rPr>
          <w:rFonts w:ascii="David" w:hAnsi="David"/>
          <w:b/>
          <w:bCs/>
          <w:rtl/>
        </w:rPr>
      </w:pPr>
      <w:r w:rsidRPr="00B53C03">
        <w:rPr>
          <w:rFonts w:ascii="David" w:hAnsi="David" w:hint="cs"/>
          <w:b/>
          <w:bCs/>
          <w:rtl/>
        </w:rPr>
        <w:lastRenderedPageBreak/>
        <w:t>במידה</w:t>
      </w:r>
      <w:r w:rsidRPr="00B53C03">
        <w:rPr>
          <w:rFonts w:ascii="David" w:hAnsi="David"/>
          <w:b/>
          <w:bCs/>
        </w:rPr>
        <w:t xml:space="preserve"> </w:t>
      </w:r>
      <w:r w:rsidRPr="00B53C03">
        <w:rPr>
          <w:rFonts w:ascii="David" w:hAnsi="David" w:hint="cs"/>
          <w:b/>
          <w:bCs/>
          <w:rtl/>
        </w:rPr>
        <w:t>ולא</w:t>
      </w:r>
      <w:r w:rsidRPr="00B53C03">
        <w:rPr>
          <w:rFonts w:ascii="David" w:hAnsi="David"/>
          <w:b/>
          <w:bCs/>
        </w:rPr>
        <w:t xml:space="preserve"> </w:t>
      </w:r>
      <w:r w:rsidRPr="00B53C03">
        <w:rPr>
          <w:rFonts w:ascii="David" w:hAnsi="David" w:hint="cs"/>
          <w:b/>
          <w:bCs/>
          <w:rtl/>
        </w:rPr>
        <w:t>יצוינו</w:t>
      </w:r>
      <w:r w:rsidRPr="00B53C03">
        <w:rPr>
          <w:rFonts w:ascii="David" w:hAnsi="David"/>
          <w:b/>
          <w:bCs/>
        </w:rPr>
        <w:t xml:space="preserve"> </w:t>
      </w:r>
      <w:r w:rsidRPr="00B53C03">
        <w:rPr>
          <w:rFonts w:ascii="David" w:hAnsi="David" w:hint="cs"/>
          <w:b/>
          <w:bCs/>
          <w:rtl/>
        </w:rPr>
        <w:t>החודשים</w:t>
      </w:r>
      <w:r w:rsidRPr="00B53C03">
        <w:rPr>
          <w:rFonts w:ascii="David" w:hAnsi="David"/>
          <w:b/>
          <w:bCs/>
        </w:rPr>
        <w:t xml:space="preserve"> </w:t>
      </w:r>
      <w:r w:rsidRPr="00B53C03">
        <w:rPr>
          <w:rFonts w:ascii="David" w:hAnsi="David" w:hint="cs"/>
          <w:b/>
          <w:bCs/>
          <w:rtl/>
        </w:rPr>
        <w:t>בעמודת "מועדי אספקת השירותים", ימנה</w:t>
      </w:r>
      <w:r w:rsidRPr="00B53C03">
        <w:rPr>
          <w:rFonts w:ascii="David" w:hAnsi="David"/>
          <w:b/>
          <w:bCs/>
        </w:rPr>
        <w:t xml:space="preserve"> </w:t>
      </w:r>
      <w:r w:rsidRPr="00B53C03">
        <w:rPr>
          <w:rFonts w:ascii="David" w:hAnsi="David" w:hint="cs"/>
          <w:b/>
          <w:bCs/>
          <w:rtl/>
        </w:rPr>
        <w:t>הניסיון</w:t>
      </w:r>
      <w:r w:rsidRPr="00B53C03">
        <w:rPr>
          <w:rFonts w:ascii="David" w:hAnsi="David"/>
          <w:b/>
          <w:bCs/>
        </w:rPr>
        <w:t xml:space="preserve"> </w:t>
      </w:r>
      <w:r w:rsidRPr="00B53C03">
        <w:rPr>
          <w:rFonts w:ascii="David" w:hAnsi="David" w:hint="cs"/>
          <w:b/>
          <w:bCs/>
          <w:rtl/>
        </w:rPr>
        <w:t>מחודש</w:t>
      </w:r>
      <w:r w:rsidRPr="00B53C03">
        <w:rPr>
          <w:rFonts w:ascii="David" w:hAnsi="David"/>
          <w:b/>
          <w:bCs/>
        </w:rPr>
        <w:t xml:space="preserve"> </w:t>
      </w:r>
      <w:r w:rsidRPr="00B53C03">
        <w:rPr>
          <w:rFonts w:ascii="David" w:hAnsi="David" w:hint="cs"/>
          <w:b/>
          <w:bCs/>
          <w:rtl/>
        </w:rPr>
        <w:t>דצמבר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תחילת מתן</w:t>
      </w:r>
      <w:r w:rsidRPr="00B53C03">
        <w:rPr>
          <w:rFonts w:ascii="David" w:hAnsi="David"/>
          <w:b/>
          <w:bCs/>
        </w:rPr>
        <w:t xml:space="preserve"> </w:t>
      </w:r>
      <w:r w:rsidRPr="00B53C03">
        <w:rPr>
          <w:rFonts w:ascii="David" w:hAnsi="David" w:hint="cs"/>
          <w:b/>
          <w:bCs/>
          <w:rtl/>
        </w:rPr>
        <w:t>השירות</w:t>
      </w:r>
      <w:r w:rsidRPr="00B53C03">
        <w:rPr>
          <w:rFonts w:ascii="David" w:hAnsi="David"/>
          <w:b/>
          <w:bCs/>
        </w:rPr>
        <w:t xml:space="preserve"> </w:t>
      </w:r>
      <w:r w:rsidRPr="00B53C03">
        <w:rPr>
          <w:rFonts w:ascii="David" w:hAnsi="David" w:hint="cs"/>
          <w:b/>
          <w:bCs/>
          <w:rtl/>
        </w:rPr>
        <w:t>עד</w:t>
      </w:r>
      <w:r w:rsidRPr="00B53C03">
        <w:rPr>
          <w:rFonts w:ascii="David" w:hAnsi="David"/>
          <w:b/>
          <w:bCs/>
        </w:rPr>
        <w:t xml:space="preserve"> </w:t>
      </w:r>
      <w:r w:rsidRPr="00B53C03">
        <w:rPr>
          <w:rFonts w:ascii="David" w:hAnsi="David" w:hint="cs"/>
          <w:b/>
          <w:bCs/>
          <w:rtl/>
        </w:rPr>
        <w:t>חודש</w:t>
      </w:r>
      <w:r w:rsidRPr="00B53C03">
        <w:rPr>
          <w:rFonts w:ascii="David" w:hAnsi="David"/>
          <w:b/>
          <w:bCs/>
        </w:rPr>
        <w:t xml:space="preserve"> </w:t>
      </w:r>
      <w:r w:rsidRPr="00B53C03">
        <w:rPr>
          <w:rFonts w:ascii="David" w:hAnsi="David" w:hint="cs"/>
          <w:b/>
          <w:bCs/>
          <w:rtl/>
        </w:rPr>
        <w:t>ינואר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סיום</w:t>
      </w:r>
      <w:r w:rsidRPr="00B53C03">
        <w:rPr>
          <w:rFonts w:ascii="David" w:hAnsi="David"/>
          <w:b/>
          <w:bCs/>
        </w:rPr>
        <w:t xml:space="preserve"> </w:t>
      </w:r>
      <w:r w:rsidRPr="00B53C03">
        <w:rPr>
          <w:rFonts w:ascii="David" w:hAnsi="David" w:hint="cs"/>
          <w:b/>
          <w:bCs/>
          <w:rtl/>
        </w:rPr>
        <w:t>השרות.</w:t>
      </w:r>
    </w:p>
    <w:p w14:paraId="56F394F1" w14:textId="77777777" w:rsidR="000F3001" w:rsidRDefault="000F3001" w:rsidP="000F3001">
      <w:pPr>
        <w:pStyle w:val="aff9"/>
        <w:widowControl w:val="0"/>
        <w:adjustRightInd w:val="0"/>
        <w:spacing w:line="360" w:lineRule="auto"/>
        <w:ind w:left="1197"/>
        <w:jc w:val="both"/>
        <w:textAlignment w:val="baseline"/>
        <w:rPr>
          <w:rFonts w:ascii="David" w:hAnsi="David" w:cs="David"/>
          <w:rtl/>
        </w:rPr>
      </w:pPr>
    </w:p>
    <w:p w14:paraId="59A5C235" w14:textId="77777777" w:rsidR="000F3001" w:rsidRDefault="000F3001" w:rsidP="000F3001">
      <w:pPr>
        <w:keepNext/>
        <w:keepLines/>
        <w:widowControl w:val="0"/>
        <w:adjustRightInd w:val="0"/>
        <w:spacing w:line="360" w:lineRule="auto"/>
        <w:ind w:left="720"/>
        <w:textAlignment w:val="baseline"/>
        <w:rPr>
          <w:rFonts w:ascii="David" w:hAnsi="David"/>
          <w:b/>
          <w:bCs/>
          <w:rtl/>
        </w:rPr>
      </w:pPr>
      <w:r>
        <w:rPr>
          <w:rFonts w:ascii="David" w:hAnsi="David" w:hint="cs"/>
          <w:b/>
          <w:bCs/>
          <w:rtl/>
        </w:rPr>
        <w:t>ניתן להוסיף שורות לטבלה במידת הצורך.</w:t>
      </w:r>
    </w:p>
    <w:p w14:paraId="4718513B" w14:textId="77777777" w:rsidR="00D1599B" w:rsidRDefault="00D1599B" w:rsidP="000C5B70">
      <w:pPr>
        <w:pStyle w:val="aff9"/>
        <w:spacing w:line="360" w:lineRule="auto"/>
        <w:ind w:left="1917" w:firstLine="360"/>
        <w:rPr>
          <w:rFonts w:ascii="David" w:hAnsi="David" w:cs="David"/>
          <w:b/>
          <w:bCs/>
          <w:rtl/>
        </w:rPr>
      </w:pPr>
    </w:p>
    <w:p w14:paraId="0AF12672" w14:textId="77777777" w:rsidR="000F3001" w:rsidRDefault="000F3001" w:rsidP="00A660FD">
      <w:pPr>
        <w:pStyle w:val="aff9"/>
        <w:widowControl w:val="0"/>
        <w:numPr>
          <w:ilvl w:val="0"/>
          <w:numId w:val="10"/>
        </w:numPr>
        <w:adjustRightInd w:val="0"/>
        <w:spacing w:line="360" w:lineRule="auto"/>
        <w:ind w:left="540"/>
        <w:jc w:val="both"/>
        <w:textAlignment w:val="baseline"/>
        <w:rPr>
          <w:rFonts w:ascii="David" w:hAnsi="David" w:cs="David"/>
          <w:b/>
          <w:bCs/>
          <w:sz w:val="28"/>
          <w:szCs w:val="28"/>
          <w:u w:val="single"/>
        </w:rPr>
      </w:pPr>
      <w:r w:rsidRPr="000F3001">
        <w:rPr>
          <w:rFonts w:ascii="David" w:hAnsi="David" w:cs="David" w:hint="cs"/>
          <w:b/>
          <w:bCs/>
          <w:sz w:val="28"/>
          <w:szCs w:val="28"/>
          <w:u w:val="single"/>
          <w:rtl/>
        </w:rPr>
        <w:t>ניסיון היועץ בתחום הכלכלה המוניציפאלית</w:t>
      </w:r>
      <w:r>
        <w:rPr>
          <w:rFonts w:ascii="David" w:hAnsi="David" w:cs="David" w:hint="cs"/>
          <w:b/>
          <w:bCs/>
          <w:sz w:val="28"/>
          <w:szCs w:val="28"/>
          <w:u w:val="single"/>
          <w:rtl/>
        </w:rPr>
        <w:t xml:space="preserve"> עבור אשכול מס' 2:</w:t>
      </w:r>
    </w:p>
    <w:p w14:paraId="605C8701" w14:textId="77777777" w:rsidR="004C3187" w:rsidRPr="00AA0246" w:rsidRDefault="004C3187" w:rsidP="00D26FB7">
      <w:pPr>
        <w:widowControl w:val="0"/>
        <w:numPr>
          <w:ilvl w:val="1"/>
          <w:numId w:val="10"/>
        </w:numPr>
        <w:spacing w:before="240" w:line="276" w:lineRule="auto"/>
        <w:ind w:left="1107" w:hanging="567"/>
        <w:jc w:val="both"/>
        <w:rPr>
          <w:rFonts w:ascii="Arial" w:hAnsi="Arial"/>
        </w:rPr>
      </w:pPr>
      <w:r w:rsidRPr="00AA0246">
        <w:rPr>
          <w:rFonts w:ascii="Arial" w:hAnsi="Arial" w:hint="eastAsia"/>
          <w:rtl/>
        </w:rPr>
        <w:t>הנני</w:t>
      </w:r>
      <w:r w:rsidRPr="00AA0246">
        <w:rPr>
          <w:rFonts w:ascii="Arial" w:hAnsi="Arial"/>
          <w:rtl/>
        </w:rPr>
        <w:t xml:space="preserve"> ____________________(שם מלא) בעל ת.ז_____________ מצהיר בשם המציע כי באשר לפרטי </w:t>
      </w:r>
      <w:r>
        <w:rPr>
          <w:rFonts w:ascii="Arial" w:hAnsi="Arial" w:hint="cs"/>
          <w:rtl/>
        </w:rPr>
        <w:t>היועץ</w:t>
      </w:r>
      <w:r w:rsidRPr="00AA0246">
        <w:rPr>
          <w:rFonts w:ascii="Arial" w:hAnsi="Arial"/>
          <w:rtl/>
        </w:rPr>
        <w:t xml:space="preserve"> המ</w:t>
      </w:r>
      <w:r w:rsidRPr="00AA0246">
        <w:rPr>
          <w:rFonts w:ascii="Arial" w:hAnsi="Arial" w:hint="cs"/>
          <w:rtl/>
        </w:rPr>
        <w:t>וצ</w:t>
      </w:r>
      <w:r w:rsidRPr="00AA0246">
        <w:rPr>
          <w:rFonts w:ascii="Arial" w:hAnsi="Arial" w:hint="eastAsia"/>
          <w:rtl/>
        </w:rPr>
        <w:t>ע</w:t>
      </w:r>
      <w:r w:rsidRPr="00AA0246">
        <w:rPr>
          <w:rFonts w:ascii="Arial" w:hAnsi="Arial"/>
          <w:rtl/>
        </w:rPr>
        <w:t>:</w:t>
      </w:r>
    </w:p>
    <w:p w14:paraId="58B415EA" w14:textId="77777777" w:rsidR="004C3187" w:rsidRDefault="004C3187" w:rsidP="004C3187">
      <w:pPr>
        <w:tabs>
          <w:tab w:val="num" w:pos="927"/>
        </w:tabs>
        <w:spacing w:line="360" w:lineRule="auto"/>
        <w:ind w:left="1107"/>
        <w:rPr>
          <w:rtl/>
        </w:rPr>
      </w:pPr>
      <w:r w:rsidRPr="0026339E">
        <w:rPr>
          <w:rFonts w:hint="eastAsia"/>
          <w:rtl/>
        </w:rPr>
        <w:t>שם</w:t>
      </w:r>
      <w:r w:rsidRPr="0026339E">
        <w:rPr>
          <w:rtl/>
        </w:rPr>
        <w:t xml:space="preserve"> </w:t>
      </w:r>
      <w:r>
        <w:rPr>
          <w:rFonts w:hint="cs"/>
          <w:rtl/>
        </w:rPr>
        <w:t>היועץ</w:t>
      </w:r>
      <w:r w:rsidRPr="0026339E">
        <w:rPr>
          <w:rtl/>
        </w:rPr>
        <w:t xml:space="preserve"> </w:t>
      </w:r>
      <w:r w:rsidRPr="0026339E">
        <w:rPr>
          <w:rFonts w:hint="eastAsia"/>
          <w:rtl/>
        </w:rPr>
        <w:t>המ</w:t>
      </w:r>
      <w:r w:rsidRPr="0026339E">
        <w:rPr>
          <w:rFonts w:hint="cs"/>
          <w:rtl/>
        </w:rPr>
        <w:t>וצ</w:t>
      </w:r>
      <w:r w:rsidRPr="0026339E">
        <w:rPr>
          <w:rFonts w:hint="eastAsia"/>
          <w:rtl/>
        </w:rPr>
        <w:t>ע</w:t>
      </w:r>
      <w:r>
        <w:rPr>
          <w:rFonts w:hint="cs"/>
          <w:rtl/>
        </w:rPr>
        <w:t>:</w:t>
      </w:r>
      <w:r w:rsidRPr="0026339E">
        <w:rPr>
          <w:rtl/>
        </w:rPr>
        <w:t xml:space="preserve"> ____________________ (שם מלא) בעל ת.ז_____________</w:t>
      </w:r>
      <w:r>
        <w:rPr>
          <w:rFonts w:hint="cs"/>
          <w:rtl/>
        </w:rPr>
        <w:t xml:space="preserve"> </w:t>
      </w:r>
    </w:p>
    <w:p w14:paraId="0FB9A912" w14:textId="77777777" w:rsidR="004C3187" w:rsidRPr="00AA0246" w:rsidRDefault="004C3187" w:rsidP="00D26FB7">
      <w:pPr>
        <w:widowControl w:val="0"/>
        <w:numPr>
          <w:ilvl w:val="1"/>
          <w:numId w:val="10"/>
        </w:numPr>
        <w:spacing w:before="240" w:line="276" w:lineRule="auto"/>
        <w:ind w:left="1107" w:hanging="567"/>
        <w:jc w:val="both"/>
        <w:rPr>
          <w:rFonts w:ascii="Arial" w:hAnsi="Arial"/>
        </w:rPr>
      </w:pPr>
      <w:r w:rsidRPr="00AA0246">
        <w:rPr>
          <w:rFonts w:ascii="Arial" w:hAnsi="Arial"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השכלה והכשרות&#10;"/>
      </w:tblPr>
      <w:tblGrid>
        <w:gridCol w:w="2005"/>
        <w:gridCol w:w="1559"/>
        <w:gridCol w:w="1418"/>
        <w:gridCol w:w="2725"/>
      </w:tblGrid>
      <w:tr w:rsidR="004C3187" w:rsidRPr="00725CAE" w14:paraId="0BEBBCAE" w14:textId="77777777" w:rsidTr="00DC7EE6">
        <w:trPr>
          <w:cantSplit/>
          <w:trHeight w:val="287"/>
          <w:tblHeader/>
          <w:jc w:val="right"/>
        </w:trPr>
        <w:tc>
          <w:tcPr>
            <w:tcW w:w="2005" w:type="dxa"/>
            <w:tcBorders>
              <w:top w:val="single" w:sz="18" w:space="0" w:color="auto"/>
              <w:left w:val="single" w:sz="18" w:space="0" w:color="auto"/>
            </w:tcBorders>
            <w:shd w:val="pct5" w:color="auto" w:fill="auto"/>
            <w:vAlign w:val="center"/>
          </w:tcPr>
          <w:p w14:paraId="6097E311" w14:textId="77777777" w:rsidR="004C3187" w:rsidRPr="00725CAE" w:rsidRDefault="004C3187" w:rsidP="00A660FD">
            <w:pPr>
              <w:jc w:val="center"/>
              <w:rPr>
                <w:b/>
                <w:bCs/>
                <w:rtl/>
              </w:rPr>
            </w:pPr>
            <w:bookmarkStart w:id="317" w:name="ColumnTitle_16"/>
            <w:r w:rsidRPr="00725CAE">
              <w:rPr>
                <w:rFonts w:hint="cs"/>
                <w:b/>
                <w:bCs/>
                <w:rtl/>
              </w:rPr>
              <w:t>שם התואר /</w:t>
            </w:r>
          </w:p>
          <w:p w14:paraId="3DEEE09D" w14:textId="77777777" w:rsidR="004C3187" w:rsidRPr="00725CAE" w:rsidRDefault="004C3187" w:rsidP="00A660FD">
            <w:pPr>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102BADEC" w14:textId="77777777" w:rsidR="004C3187" w:rsidRPr="00725CAE" w:rsidRDefault="004C3187" w:rsidP="00A660FD">
            <w:pPr>
              <w:jc w:val="center"/>
              <w:rPr>
                <w:b/>
                <w:bCs/>
              </w:rPr>
            </w:pPr>
            <w:r w:rsidRPr="00725CAE">
              <w:rPr>
                <w:b/>
                <w:bCs/>
                <w:rtl/>
              </w:rPr>
              <w:t>שם המוסד</w:t>
            </w:r>
          </w:p>
        </w:tc>
        <w:tc>
          <w:tcPr>
            <w:tcW w:w="1418" w:type="dxa"/>
            <w:tcBorders>
              <w:top w:val="single" w:sz="18" w:space="0" w:color="auto"/>
            </w:tcBorders>
            <w:shd w:val="pct5" w:color="auto" w:fill="auto"/>
            <w:vAlign w:val="center"/>
          </w:tcPr>
          <w:p w14:paraId="76BBE3C3" w14:textId="77777777" w:rsidR="004C3187" w:rsidRPr="00725CAE" w:rsidRDefault="004C3187" w:rsidP="00A660FD">
            <w:pPr>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211DB66A" w14:textId="77777777" w:rsidR="004C3187" w:rsidRPr="00725CAE" w:rsidRDefault="004C3187" w:rsidP="00A660FD">
            <w:pPr>
              <w:jc w:val="center"/>
              <w:rPr>
                <w:b/>
                <w:bCs/>
                <w:rtl/>
              </w:rPr>
            </w:pPr>
            <w:r w:rsidRPr="00725CAE">
              <w:rPr>
                <w:rFonts w:hint="cs"/>
                <w:b/>
                <w:bCs/>
                <w:rtl/>
              </w:rPr>
              <w:t xml:space="preserve">סוג </w:t>
            </w:r>
            <w:r w:rsidRPr="00725CAE">
              <w:rPr>
                <w:b/>
                <w:bCs/>
                <w:rtl/>
              </w:rPr>
              <w:t>תואר/ תעודה</w:t>
            </w:r>
          </w:p>
        </w:tc>
      </w:tr>
      <w:bookmarkEnd w:id="317"/>
      <w:tr w:rsidR="004C3187" w:rsidRPr="00725CAE" w14:paraId="0CA36058" w14:textId="77777777" w:rsidTr="00DC7EE6">
        <w:trPr>
          <w:cantSplit/>
          <w:trHeight w:val="340"/>
          <w:jc w:val="right"/>
        </w:trPr>
        <w:tc>
          <w:tcPr>
            <w:tcW w:w="2005" w:type="dxa"/>
            <w:tcBorders>
              <w:left w:val="single" w:sz="18" w:space="0" w:color="auto"/>
            </w:tcBorders>
          </w:tcPr>
          <w:p w14:paraId="6DB20D37" w14:textId="77777777" w:rsidR="004C3187" w:rsidRPr="00725CAE" w:rsidRDefault="004C3187" w:rsidP="00A660FD">
            <w:pPr>
              <w:spacing w:before="60" w:after="60" w:line="360" w:lineRule="auto"/>
              <w:rPr>
                <w:szCs w:val="20"/>
              </w:rPr>
            </w:pPr>
          </w:p>
        </w:tc>
        <w:tc>
          <w:tcPr>
            <w:tcW w:w="1559" w:type="dxa"/>
          </w:tcPr>
          <w:p w14:paraId="62B1E50C" w14:textId="77777777" w:rsidR="004C3187" w:rsidRPr="00725CAE" w:rsidRDefault="004C3187" w:rsidP="00A660FD">
            <w:pPr>
              <w:spacing w:before="60" w:after="60" w:line="360" w:lineRule="auto"/>
              <w:rPr>
                <w:szCs w:val="20"/>
              </w:rPr>
            </w:pPr>
          </w:p>
        </w:tc>
        <w:tc>
          <w:tcPr>
            <w:tcW w:w="1418" w:type="dxa"/>
          </w:tcPr>
          <w:p w14:paraId="5DACF71E" w14:textId="77777777" w:rsidR="004C3187" w:rsidRPr="00725CAE" w:rsidRDefault="004C3187" w:rsidP="00A660FD">
            <w:pPr>
              <w:spacing w:before="60" w:after="60" w:line="360" w:lineRule="auto"/>
              <w:rPr>
                <w:szCs w:val="20"/>
              </w:rPr>
            </w:pPr>
          </w:p>
        </w:tc>
        <w:tc>
          <w:tcPr>
            <w:tcW w:w="2725" w:type="dxa"/>
            <w:tcBorders>
              <w:right w:val="single" w:sz="18" w:space="0" w:color="auto"/>
            </w:tcBorders>
          </w:tcPr>
          <w:p w14:paraId="4F911A1B" w14:textId="77777777" w:rsidR="004C3187" w:rsidRPr="00725CAE" w:rsidRDefault="004C3187" w:rsidP="00A660FD">
            <w:pPr>
              <w:spacing w:before="60" w:after="60" w:line="360" w:lineRule="auto"/>
              <w:rPr>
                <w:szCs w:val="20"/>
              </w:rPr>
            </w:pPr>
          </w:p>
        </w:tc>
      </w:tr>
      <w:tr w:rsidR="004C3187" w:rsidRPr="00725CAE" w14:paraId="7A659C97" w14:textId="77777777" w:rsidTr="00DC7EE6">
        <w:trPr>
          <w:cantSplit/>
          <w:trHeight w:val="340"/>
          <w:jc w:val="right"/>
        </w:trPr>
        <w:tc>
          <w:tcPr>
            <w:tcW w:w="2005" w:type="dxa"/>
            <w:tcBorders>
              <w:left w:val="single" w:sz="18" w:space="0" w:color="auto"/>
            </w:tcBorders>
          </w:tcPr>
          <w:p w14:paraId="72B3BDF9" w14:textId="77777777" w:rsidR="004C3187" w:rsidRPr="00725CAE" w:rsidRDefault="004C3187" w:rsidP="00A660FD">
            <w:pPr>
              <w:spacing w:before="60" w:after="60" w:line="360" w:lineRule="auto"/>
              <w:rPr>
                <w:szCs w:val="20"/>
              </w:rPr>
            </w:pPr>
          </w:p>
        </w:tc>
        <w:tc>
          <w:tcPr>
            <w:tcW w:w="1559" w:type="dxa"/>
          </w:tcPr>
          <w:p w14:paraId="748BE786" w14:textId="77777777" w:rsidR="004C3187" w:rsidRPr="00725CAE" w:rsidRDefault="004C3187" w:rsidP="00A660FD">
            <w:pPr>
              <w:spacing w:before="60" w:after="60" w:line="360" w:lineRule="auto"/>
              <w:rPr>
                <w:szCs w:val="20"/>
              </w:rPr>
            </w:pPr>
          </w:p>
        </w:tc>
        <w:tc>
          <w:tcPr>
            <w:tcW w:w="1418" w:type="dxa"/>
          </w:tcPr>
          <w:p w14:paraId="363DF970" w14:textId="77777777" w:rsidR="004C3187" w:rsidRPr="00725CAE" w:rsidRDefault="004C3187" w:rsidP="00A660FD">
            <w:pPr>
              <w:spacing w:before="60" w:after="60" w:line="360" w:lineRule="auto"/>
              <w:rPr>
                <w:szCs w:val="20"/>
              </w:rPr>
            </w:pPr>
          </w:p>
        </w:tc>
        <w:tc>
          <w:tcPr>
            <w:tcW w:w="2725" w:type="dxa"/>
            <w:tcBorders>
              <w:right w:val="single" w:sz="18" w:space="0" w:color="auto"/>
            </w:tcBorders>
          </w:tcPr>
          <w:p w14:paraId="02971DF9" w14:textId="77777777" w:rsidR="004C3187" w:rsidRPr="00725CAE" w:rsidRDefault="004C3187" w:rsidP="00A660FD">
            <w:pPr>
              <w:spacing w:before="60" w:after="60" w:line="360" w:lineRule="auto"/>
              <w:rPr>
                <w:szCs w:val="20"/>
              </w:rPr>
            </w:pPr>
          </w:p>
        </w:tc>
      </w:tr>
      <w:tr w:rsidR="004C3187" w:rsidRPr="00725CAE" w14:paraId="4A51BFF6" w14:textId="77777777" w:rsidTr="00DC7EE6">
        <w:trPr>
          <w:cantSplit/>
          <w:trHeight w:val="340"/>
          <w:jc w:val="right"/>
        </w:trPr>
        <w:tc>
          <w:tcPr>
            <w:tcW w:w="2005" w:type="dxa"/>
            <w:tcBorders>
              <w:left w:val="single" w:sz="18" w:space="0" w:color="auto"/>
            </w:tcBorders>
          </w:tcPr>
          <w:p w14:paraId="27354379" w14:textId="77777777" w:rsidR="004C3187" w:rsidRPr="00725CAE" w:rsidRDefault="004C3187" w:rsidP="00A660FD">
            <w:pPr>
              <w:spacing w:before="60" w:after="60" w:line="360" w:lineRule="auto"/>
              <w:rPr>
                <w:szCs w:val="20"/>
              </w:rPr>
            </w:pPr>
          </w:p>
        </w:tc>
        <w:tc>
          <w:tcPr>
            <w:tcW w:w="1559" w:type="dxa"/>
          </w:tcPr>
          <w:p w14:paraId="416A31AE" w14:textId="77777777" w:rsidR="004C3187" w:rsidRPr="00725CAE" w:rsidRDefault="004C3187" w:rsidP="00A660FD">
            <w:pPr>
              <w:spacing w:before="60" w:after="60" w:line="360" w:lineRule="auto"/>
              <w:rPr>
                <w:szCs w:val="20"/>
              </w:rPr>
            </w:pPr>
          </w:p>
        </w:tc>
        <w:tc>
          <w:tcPr>
            <w:tcW w:w="1418" w:type="dxa"/>
          </w:tcPr>
          <w:p w14:paraId="2200A6F2" w14:textId="77777777" w:rsidR="004C3187" w:rsidRPr="00725CAE" w:rsidRDefault="004C3187" w:rsidP="00A660FD">
            <w:pPr>
              <w:spacing w:before="60" w:after="60" w:line="360" w:lineRule="auto"/>
              <w:rPr>
                <w:szCs w:val="20"/>
              </w:rPr>
            </w:pPr>
          </w:p>
        </w:tc>
        <w:tc>
          <w:tcPr>
            <w:tcW w:w="2725" w:type="dxa"/>
            <w:tcBorders>
              <w:right w:val="single" w:sz="18" w:space="0" w:color="auto"/>
            </w:tcBorders>
          </w:tcPr>
          <w:p w14:paraId="0E115760" w14:textId="77777777" w:rsidR="004C3187" w:rsidRPr="00725CAE" w:rsidRDefault="004C3187" w:rsidP="00A660FD">
            <w:pPr>
              <w:spacing w:before="60" w:after="60" w:line="360" w:lineRule="auto"/>
              <w:rPr>
                <w:szCs w:val="20"/>
              </w:rPr>
            </w:pPr>
          </w:p>
        </w:tc>
      </w:tr>
      <w:tr w:rsidR="004C3187" w:rsidRPr="00725CAE" w14:paraId="344C3415" w14:textId="77777777" w:rsidTr="00DC7EE6">
        <w:trPr>
          <w:cantSplit/>
          <w:trHeight w:val="340"/>
          <w:jc w:val="right"/>
        </w:trPr>
        <w:tc>
          <w:tcPr>
            <w:tcW w:w="2005" w:type="dxa"/>
            <w:tcBorders>
              <w:left w:val="single" w:sz="18" w:space="0" w:color="auto"/>
              <w:bottom w:val="single" w:sz="18" w:space="0" w:color="auto"/>
            </w:tcBorders>
          </w:tcPr>
          <w:p w14:paraId="3D3E2226" w14:textId="77777777" w:rsidR="004C3187" w:rsidRPr="00725CAE" w:rsidRDefault="004C3187" w:rsidP="00A660FD">
            <w:pPr>
              <w:spacing w:before="60" w:after="60" w:line="360" w:lineRule="auto"/>
              <w:rPr>
                <w:szCs w:val="20"/>
              </w:rPr>
            </w:pPr>
          </w:p>
        </w:tc>
        <w:tc>
          <w:tcPr>
            <w:tcW w:w="1559" w:type="dxa"/>
            <w:tcBorders>
              <w:bottom w:val="single" w:sz="18" w:space="0" w:color="auto"/>
            </w:tcBorders>
          </w:tcPr>
          <w:p w14:paraId="13B0E738" w14:textId="77777777" w:rsidR="004C3187" w:rsidRPr="00725CAE" w:rsidRDefault="004C3187" w:rsidP="00A660FD">
            <w:pPr>
              <w:spacing w:before="60" w:after="60" w:line="360" w:lineRule="auto"/>
              <w:rPr>
                <w:szCs w:val="20"/>
              </w:rPr>
            </w:pPr>
          </w:p>
        </w:tc>
        <w:tc>
          <w:tcPr>
            <w:tcW w:w="1418" w:type="dxa"/>
            <w:tcBorders>
              <w:bottom w:val="single" w:sz="18" w:space="0" w:color="auto"/>
            </w:tcBorders>
          </w:tcPr>
          <w:p w14:paraId="04A319E7" w14:textId="77777777" w:rsidR="004C3187" w:rsidRPr="00725CAE" w:rsidRDefault="004C3187" w:rsidP="00A660FD">
            <w:pPr>
              <w:spacing w:before="60" w:after="60" w:line="360" w:lineRule="auto"/>
              <w:rPr>
                <w:szCs w:val="20"/>
              </w:rPr>
            </w:pPr>
          </w:p>
        </w:tc>
        <w:tc>
          <w:tcPr>
            <w:tcW w:w="2725" w:type="dxa"/>
            <w:tcBorders>
              <w:bottom w:val="single" w:sz="18" w:space="0" w:color="auto"/>
              <w:right w:val="single" w:sz="18" w:space="0" w:color="auto"/>
            </w:tcBorders>
          </w:tcPr>
          <w:p w14:paraId="00255C22" w14:textId="77777777" w:rsidR="004C3187" w:rsidRPr="00725CAE" w:rsidRDefault="004C3187" w:rsidP="00A660FD">
            <w:pPr>
              <w:spacing w:before="60" w:after="60" w:line="360" w:lineRule="auto"/>
              <w:rPr>
                <w:szCs w:val="20"/>
              </w:rPr>
            </w:pPr>
          </w:p>
        </w:tc>
      </w:tr>
    </w:tbl>
    <w:p w14:paraId="6A76D827" w14:textId="77777777" w:rsidR="004C3187" w:rsidRDefault="004C3187" w:rsidP="004C3187">
      <w:pPr>
        <w:spacing w:line="360" w:lineRule="auto"/>
        <w:ind w:left="1620"/>
        <w:rPr>
          <w:rtl/>
        </w:rPr>
      </w:pPr>
      <w:r w:rsidRPr="00725CAE">
        <w:rPr>
          <w:rtl/>
        </w:rPr>
        <w:t>*במידה והתקבלה תעודה/תואר יש לרשום את מועד קבלת התעודה/תואר</w:t>
      </w:r>
      <w:r>
        <w:rPr>
          <w:rFonts w:hint="cs"/>
          <w:rtl/>
        </w:rPr>
        <w:t xml:space="preserve"> ולצרף העתק התעודה</w:t>
      </w:r>
    </w:p>
    <w:p w14:paraId="6C4F462D" w14:textId="77777777" w:rsidR="000F3001" w:rsidRDefault="004C3187" w:rsidP="00A660FD">
      <w:pPr>
        <w:pStyle w:val="aff9"/>
        <w:widowControl w:val="0"/>
        <w:numPr>
          <w:ilvl w:val="1"/>
          <w:numId w:val="10"/>
        </w:numPr>
        <w:adjustRightInd w:val="0"/>
        <w:spacing w:line="360" w:lineRule="auto"/>
        <w:ind w:left="1107" w:hanging="540"/>
        <w:jc w:val="both"/>
        <w:textAlignment w:val="baseline"/>
        <w:rPr>
          <w:rFonts w:ascii="David" w:hAnsi="David" w:cs="David"/>
        </w:rPr>
      </w:pPr>
      <w:r w:rsidRPr="004C3187">
        <w:rPr>
          <w:rFonts w:ascii="David" w:hAnsi="David" w:cs="David" w:hint="cs"/>
          <w:rtl/>
        </w:rPr>
        <w:t>היועץ יצרף מסמך, בן עד חמישה עמודים, המפרט את המתודולוגיה לביצוע הרכיבים הנדרשים במסגרת השירות, לצורך ניקוד איכות ההצעה.</w:t>
      </w:r>
    </w:p>
    <w:p w14:paraId="38442FC6" w14:textId="77777777" w:rsidR="004C3187" w:rsidRDefault="004C3187" w:rsidP="00A660FD">
      <w:pPr>
        <w:pStyle w:val="aff9"/>
        <w:widowControl w:val="0"/>
        <w:numPr>
          <w:ilvl w:val="1"/>
          <w:numId w:val="10"/>
        </w:numPr>
        <w:adjustRightInd w:val="0"/>
        <w:spacing w:line="360" w:lineRule="auto"/>
        <w:ind w:left="1107" w:hanging="540"/>
        <w:jc w:val="both"/>
        <w:textAlignment w:val="baseline"/>
        <w:rPr>
          <w:rFonts w:ascii="David" w:hAnsi="David" w:cs="David"/>
        </w:rPr>
      </w:pPr>
      <w:r>
        <w:rPr>
          <w:rFonts w:ascii="David" w:hAnsi="David" w:cs="David" w:hint="cs"/>
          <w:rtl/>
        </w:rPr>
        <w:t xml:space="preserve">היועץ יוכיח ניסיון </w:t>
      </w:r>
      <w:r w:rsidRPr="004C3187">
        <w:rPr>
          <w:rFonts w:ascii="David" w:hAnsi="David" w:cs="David" w:hint="cs"/>
          <w:rtl/>
        </w:rPr>
        <w:t>בביצוע פרויקט אחד לפחות בחמש השנים שקדמו למועד הגשת ההצעות אשר עסק בניתוח והצגת ההשפעה הכלכלית של התכנון העירוני וחיזוי עתידי של התקציב הרגיל והתקציב הבלתי רגיל של הרשות המקומית</w:t>
      </w:r>
      <w:r>
        <w:rPr>
          <w:rFonts w:ascii="David" w:hAnsi="David" w:cs="David" w:hint="cs"/>
          <w:rtl/>
        </w:rPr>
        <w:t>.</w:t>
      </w:r>
    </w:p>
    <w:tbl>
      <w:tblPr>
        <w:bidiVisual/>
        <w:tblW w:w="10268" w:type="dxa"/>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שם לקוח&#10;"/>
      </w:tblPr>
      <w:tblGrid>
        <w:gridCol w:w="1448"/>
        <w:gridCol w:w="1710"/>
        <w:gridCol w:w="1710"/>
        <w:gridCol w:w="1050"/>
        <w:gridCol w:w="1051"/>
        <w:gridCol w:w="3299"/>
      </w:tblGrid>
      <w:tr w:rsidR="004C3187" w:rsidRPr="00A660FD" w14:paraId="6E92E3F9" w14:textId="77777777" w:rsidTr="00DC7EE6">
        <w:trPr>
          <w:cantSplit/>
          <w:tblHeader/>
        </w:trPr>
        <w:tc>
          <w:tcPr>
            <w:tcW w:w="1448" w:type="dxa"/>
            <w:shd w:val="clear" w:color="auto" w:fill="D9D9D9"/>
          </w:tcPr>
          <w:p w14:paraId="2AE9897C"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b/>
                <w:bCs/>
                <w:rtl/>
              </w:rPr>
            </w:pPr>
            <w:bookmarkStart w:id="318" w:name="ColumnTitle_17"/>
            <w:r w:rsidRPr="00A660FD">
              <w:rPr>
                <w:rFonts w:ascii="David" w:hAnsi="David" w:cs="David" w:hint="cs"/>
                <w:b/>
                <w:bCs/>
                <w:rtl/>
              </w:rPr>
              <w:t>שם הלקוח / המעסיק</w:t>
            </w:r>
          </w:p>
        </w:tc>
        <w:tc>
          <w:tcPr>
            <w:tcW w:w="1710" w:type="dxa"/>
            <w:shd w:val="clear" w:color="auto" w:fill="D9D9D9"/>
          </w:tcPr>
          <w:p w14:paraId="5C4C299F"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שם איש הקשר</w:t>
            </w:r>
          </w:p>
        </w:tc>
        <w:tc>
          <w:tcPr>
            <w:tcW w:w="1710" w:type="dxa"/>
            <w:shd w:val="clear" w:color="auto" w:fill="D9D9D9"/>
          </w:tcPr>
          <w:p w14:paraId="70E58EDA"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פרטי התקשרות</w:t>
            </w:r>
          </w:p>
        </w:tc>
        <w:tc>
          <w:tcPr>
            <w:tcW w:w="1050" w:type="dxa"/>
            <w:shd w:val="clear" w:color="auto" w:fill="D9D9D9"/>
          </w:tcPr>
          <w:p w14:paraId="31A63616"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תחילת מתן השירות (חודש ושנה)</w:t>
            </w:r>
          </w:p>
        </w:tc>
        <w:tc>
          <w:tcPr>
            <w:tcW w:w="1051" w:type="dxa"/>
            <w:shd w:val="clear" w:color="auto" w:fill="D9D9D9"/>
          </w:tcPr>
          <w:p w14:paraId="5075AB41"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סיום מתן השירות (חודש ושנה)</w:t>
            </w:r>
          </w:p>
        </w:tc>
        <w:tc>
          <w:tcPr>
            <w:tcW w:w="3299" w:type="dxa"/>
            <w:shd w:val="clear" w:color="auto" w:fill="D9D9D9"/>
          </w:tcPr>
          <w:p w14:paraId="4D37BE78"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פירוט העיסוק בניתוח והצגת ההשפעה הכלכלית של התכנון העירוני וחיזוי עתידי של התקציב הרגיל והתקציב הבלתי רגיל של הרשות המקומית</w:t>
            </w:r>
          </w:p>
        </w:tc>
      </w:tr>
      <w:bookmarkEnd w:id="318"/>
      <w:tr w:rsidR="004C3187" w:rsidRPr="00A660FD" w14:paraId="0E037013" w14:textId="77777777" w:rsidTr="00DC7EE6">
        <w:trPr>
          <w:cantSplit/>
        </w:trPr>
        <w:tc>
          <w:tcPr>
            <w:tcW w:w="1448" w:type="dxa"/>
            <w:shd w:val="clear" w:color="auto" w:fill="auto"/>
          </w:tcPr>
          <w:p w14:paraId="1440B442"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p w14:paraId="114FF191"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p w14:paraId="42F2F3E2"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7D830562"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26726A1A"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0E5D37B2"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292E6FBF"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7581C22F"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r>
      <w:tr w:rsidR="004C3187" w:rsidRPr="00A660FD" w14:paraId="36B280CB" w14:textId="77777777" w:rsidTr="00DC7EE6">
        <w:trPr>
          <w:cantSplit/>
        </w:trPr>
        <w:tc>
          <w:tcPr>
            <w:tcW w:w="1448" w:type="dxa"/>
            <w:shd w:val="clear" w:color="auto" w:fill="auto"/>
          </w:tcPr>
          <w:p w14:paraId="34EF4B11"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p w14:paraId="5B1F8D90"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6486A49A"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1C65993D"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00B48537"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28675078"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1E86DBFF"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r>
      <w:tr w:rsidR="004C3187" w:rsidRPr="00A660FD" w14:paraId="074ACA05" w14:textId="77777777" w:rsidTr="00DC7EE6">
        <w:trPr>
          <w:cantSplit/>
        </w:trPr>
        <w:tc>
          <w:tcPr>
            <w:tcW w:w="1448" w:type="dxa"/>
            <w:shd w:val="clear" w:color="auto" w:fill="auto"/>
          </w:tcPr>
          <w:p w14:paraId="7903C1F3"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p w14:paraId="2034737A"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173ECDE3"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5F6D4AA4"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7ED552DC"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58D8C798"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0F6DEDDC"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r>
      <w:tr w:rsidR="004C3187" w:rsidRPr="00A660FD" w14:paraId="5E73AB69" w14:textId="77777777" w:rsidTr="00DC7EE6">
        <w:trPr>
          <w:cantSplit/>
        </w:trPr>
        <w:tc>
          <w:tcPr>
            <w:tcW w:w="1448" w:type="dxa"/>
            <w:shd w:val="clear" w:color="auto" w:fill="auto"/>
          </w:tcPr>
          <w:p w14:paraId="5B34E507"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p w14:paraId="174314C3"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038040CE"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6A42C8A5"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1F18496B"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01C561CB"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0C456D02" w14:textId="77777777" w:rsidR="004C3187" w:rsidRPr="00A660FD" w:rsidRDefault="004C3187" w:rsidP="00A660FD">
            <w:pPr>
              <w:pStyle w:val="aff9"/>
              <w:widowControl w:val="0"/>
              <w:adjustRightInd w:val="0"/>
              <w:spacing w:line="360" w:lineRule="auto"/>
              <w:ind w:left="0"/>
              <w:jc w:val="both"/>
              <w:textAlignment w:val="baseline"/>
              <w:rPr>
                <w:rFonts w:ascii="David" w:hAnsi="David" w:cs="David"/>
                <w:rtl/>
              </w:rPr>
            </w:pPr>
          </w:p>
        </w:tc>
      </w:tr>
    </w:tbl>
    <w:p w14:paraId="1683C922" w14:textId="77777777" w:rsidR="004C3187" w:rsidRPr="004C3187" w:rsidRDefault="004C3187" w:rsidP="004C3187">
      <w:pPr>
        <w:pStyle w:val="aff9"/>
        <w:widowControl w:val="0"/>
        <w:adjustRightInd w:val="0"/>
        <w:spacing w:line="360" w:lineRule="auto"/>
        <w:ind w:left="1107"/>
        <w:jc w:val="both"/>
        <w:textAlignment w:val="baseline"/>
        <w:rPr>
          <w:rFonts w:ascii="David" w:hAnsi="David" w:cs="David"/>
          <w:rtl/>
        </w:rPr>
      </w:pPr>
    </w:p>
    <w:p w14:paraId="58C7DA6B" w14:textId="77777777" w:rsidR="00220793" w:rsidRPr="00B53C03" w:rsidRDefault="00220793" w:rsidP="00220793">
      <w:pPr>
        <w:keepNext/>
        <w:keepLines/>
        <w:widowControl w:val="0"/>
        <w:adjustRightInd w:val="0"/>
        <w:spacing w:line="360" w:lineRule="auto"/>
        <w:ind w:left="720"/>
        <w:textAlignment w:val="baseline"/>
        <w:rPr>
          <w:rFonts w:ascii="David" w:hAnsi="David"/>
          <w:b/>
          <w:bCs/>
          <w:rtl/>
        </w:rPr>
      </w:pPr>
      <w:r w:rsidRPr="00B53C03">
        <w:rPr>
          <w:rFonts w:ascii="David" w:hAnsi="David" w:hint="cs"/>
          <w:b/>
          <w:bCs/>
          <w:rtl/>
        </w:rPr>
        <w:lastRenderedPageBreak/>
        <w:t>במידה</w:t>
      </w:r>
      <w:r w:rsidRPr="00B53C03">
        <w:rPr>
          <w:rFonts w:ascii="David" w:hAnsi="David"/>
          <w:b/>
          <w:bCs/>
        </w:rPr>
        <w:t xml:space="preserve"> </w:t>
      </w:r>
      <w:r w:rsidRPr="00B53C03">
        <w:rPr>
          <w:rFonts w:ascii="David" w:hAnsi="David" w:hint="cs"/>
          <w:b/>
          <w:bCs/>
          <w:rtl/>
        </w:rPr>
        <w:t>ולא</w:t>
      </w:r>
      <w:r w:rsidRPr="00B53C03">
        <w:rPr>
          <w:rFonts w:ascii="David" w:hAnsi="David"/>
          <w:b/>
          <w:bCs/>
        </w:rPr>
        <w:t xml:space="preserve"> </w:t>
      </w:r>
      <w:r w:rsidRPr="00B53C03">
        <w:rPr>
          <w:rFonts w:ascii="David" w:hAnsi="David" w:hint="cs"/>
          <w:b/>
          <w:bCs/>
          <w:rtl/>
        </w:rPr>
        <w:t>יצוינו</w:t>
      </w:r>
      <w:r w:rsidRPr="00B53C03">
        <w:rPr>
          <w:rFonts w:ascii="David" w:hAnsi="David"/>
          <w:b/>
          <w:bCs/>
        </w:rPr>
        <w:t xml:space="preserve"> </w:t>
      </w:r>
      <w:r w:rsidRPr="00B53C03">
        <w:rPr>
          <w:rFonts w:ascii="David" w:hAnsi="David" w:hint="cs"/>
          <w:b/>
          <w:bCs/>
          <w:rtl/>
        </w:rPr>
        <w:t>החודשים</w:t>
      </w:r>
      <w:r w:rsidRPr="00B53C03">
        <w:rPr>
          <w:rFonts w:ascii="David" w:hAnsi="David"/>
          <w:b/>
          <w:bCs/>
        </w:rPr>
        <w:t xml:space="preserve"> </w:t>
      </w:r>
      <w:r w:rsidRPr="00B53C03">
        <w:rPr>
          <w:rFonts w:ascii="David" w:hAnsi="David" w:hint="cs"/>
          <w:b/>
          <w:bCs/>
          <w:rtl/>
        </w:rPr>
        <w:t>בעמודת "מועדי אספקת השירותים", ימנה</w:t>
      </w:r>
      <w:r w:rsidRPr="00B53C03">
        <w:rPr>
          <w:rFonts w:ascii="David" w:hAnsi="David"/>
          <w:b/>
          <w:bCs/>
        </w:rPr>
        <w:t xml:space="preserve"> </w:t>
      </w:r>
      <w:r w:rsidRPr="00B53C03">
        <w:rPr>
          <w:rFonts w:ascii="David" w:hAnsi="David" w:hint="cs"/>
          <w:b/>
          <w:bCs/>
          <w:rtl/>
        </w:rPr>
        <w:t>הניסיון</w:t>
      </w:r>
      <w:r w:rsidRPr="00B53C03">
        <w:rPr>
          <w:rFonts w:ascii="David" w:hAnsi="David"/>
          <w:b/>
          <w:bCs/>
        </w:rPr>
        <w:t xml:space="preserve"> </w:t>
      </w:r>
      <w:r w:rsidRPr="00B53C03">
        <w:rPr>
          <w:rFonts w:ascii="David" w:hAnsi="David" w:hint="cs"/>
          <w:b/>
          <w:bCs/>
          <w:rtl/>
        </w:rPr>
        <w:t>מחודש</w:t>
      </w:r>
      <w:r w:rsidRPr="00B53C03">
        <w:rPr>
          <w:rFonts w:ascii="David" w:hAnsi="David"/>
          <w:b/>
          <w:bCs/>
        </w:rPr>
        <w:t xml:space="preserve"> </w:t>
      </w:r>
      <w:r w:rsidRPr="00B53C03">
        <w:rPr>
          <w:rFonts w:ascii="David" w:hAnsi="David" w:hint="cs"/>
          <w:b/>
          <w:bCs/>
          <w:rtl/>
        </w:rPr>
        <w:t>דצמבר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תחילת מתן</w:t>
      </w:r>
      <w:r w:rsidRPr="00B53C03">
        <w:rPr>
          <w:rFonts w:ascii="David" w:hAnsi="David"/>
          <w:b/>
          <w:bCs/>
        </w:rPr>
        <w:t xml:space="preserve"> </w:t>
      </w:r>
      <w:r w:rsidRPr="00B53C03">
        <w:rPr>
          <w:rFonts w:ascii="David" w:hAnsi="David" w:hint="cs"/>
          <w:b/>
          <w:bCs/>
          <w:rtl/>
        </w:rPr>
        <w:t>השירות</w:t>
      </w:r>
      <w:r w:rsidRPr="00B53C03">
        <w:rPr>
          <w:rFonts w:ascii="David" w:hAnsi="David"/>
          <w:b/>
          <w:bCs/>
        </w:rPr>
        <w:t xml:space="preserve"> </w:t>
      </w:r>
      <w:r w:rsidRPr="00B53C03">
        <w:rPr>
          <w:rFonts w:ascii="David" w:hAnsi="David" w:hint="cs"/>
          <w:b/>
          <w:bCs/>
          <w:rtl/>
        </w:rPr>
        <w:t>עד</w:t>
      </w:r>
      <w:r w:rsidRPr="00B53C03">
        <w:rPr>
          <w:rFonts w:ascii="David" w:hAnsi="David"/>
          <w:b/>
          <w:bCs/>
        </w:rPr>
        <w:t xml:space="preserve"> </w:t>
      </w:r>
      <w:r w:rsidRPr="00B53C03">
        <w:rPr>
          <w:rFonts w:ascii="David" w:hAnsi="David" w:hint="cs"/>
          <w:b/>
          <w:bCs/>
          <w:rtl/>
        </w:rPr>
        <w:t>חודש</w:t>
      </w:r>
      <w:r w:rsidRPr="00B53C03">
        <w:rPr>
          <w:rFonts w:ascii="David" w:hAnsi="David"/>
          <w:b/>
          <w:bCs/>
        </w:rPr>
        <w:t xml:space="preserve"> </w:t>
      </w:r>
      <w:r w:rsidRPr="00B53C03">
        <w:rPr>
          <w:rFonts w:ascii="David" w:hAnsi="David" w:hint="cs"/>
          <w:b/>
          <w:bCs/>
          <w:rtl/>
        </w:rPr>
        <w:t>ינואר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סיום</w:t>
      </w:r>
      <w:r w:rsidRPr="00B53C03">
        <w:rPr>
          <w:rFonts w:ascii="David" w:hAnsi="David"/>
          <w:b/>
          <w:bCs/>
        </w:rPr>
        <w:t xml:space="preserve"> </w:t>
      </w:r>
      <w:r w:rsidRPr="00B53C03">
        <w:rPr>
          <w:rFonts w:ascii="David" w:hAnsi="David" w:hint="cs"/>
          <w:b/>
          <w:bCs/>
          <w:rtl/>
        </w:rPr>
        <w:t>השרות.</w:t>
      </w:r>
    </w:p>
    <w:p w14:paraId="06131623" w14:textId="77777777" w:rsidR="00220793" w:rsidRDefault="00220793" w:rsidP="00220793">
      <w:pPr>
        <w:pStyle w:val="aff9"/>
        <w:widowControl w:val="0"/>
        <w:adjustRightInd w:val="0"/>
        <w:spacing w:line="360" w:lineRule="auto"/>
        <w:ind w:left="1197"/>
        <w:jc w:val="both"/>
        <w:textAlignment w:val="baseline"/>
        <w:rPr>
          <w:rFonts w:ascii="David" w:hAnsi="David" w:cs="David"/>
          <w:rtl/>
        </w:rPr>
      </w:pPr>
    </w:p>
    <w:p w14:paraId="2544F955" w14:textId="77777777" w:rsidR="00220793" w:rsidRDefault="00220793" w:rsidP="00220793">
      <w:pPr>
        <w:keepNext/>
        <w:keepLines/>
        <w:widowControl w:val="0"/>
        <w:adjustRightInd w:val="0"/>
        <w:spacing w:line="360" w:lineRule="auto"/>
        <w:ind w:left="720"/>
        <w:textAlignment w:val="baseline"/>
        <w:rPr>
          <w:rFonts w:ascii="David" w:hAnsi="David"/>
          <w:b/>
          <w:bCs/>
          <w:rtl/>
        </w:rPr>
      </w:pPr>
      <w:r>
        <w:rPr>
          <w:rFonts w:ascii="David" w:hAnsi="David" w:hint="cs"/>
          <w:b/>
          <w:bCs/>
          <w:rtl/>
        </w:rPr>
        <w:t>ניתן להוסיף שורות לטבלה במידת הצורך.</w:t>
      </w:r>
    </w:p>
    <w:p w14:paraId="621E09B1" w14:textId="77777777" w:rsidR="000F3001" w:rsidRDefault="000F3001" w:rsidP="000C5B70">
      <w:pPr>
        <w:pStyle w:val="aff9"/>
        <w:spacing w:line="360" w:lineRule="auto"/>
        <w:ind w:left="1917" w:firstLine="360"/>
        <w:rPr>
          <w:rFonts w:ascii="David" w:hAnsi="David" w:cs="David"/>
          <w:b/>
          <w:bCs/>
          <w:rtl/>
        </w:rPr>
      </w:pPr>
    </w:p>
    <w:p w14:paraId="3566C702" w14:textId="77777777" w:rsidR="00220793" w:rsidRDefault="00220793" w:rsidP="000C5B70">
      <w:pPr>
        <w:pStyle w:val="aff9"/>
        <w:spacing w:line="360" w:lineRule="auto"/>
        <w:ind w:left="1917" w:firstLine="360"/>
        <w:rPr>
          <w:rFonts w:ascii="David" w:hAnsi="David" w:cs="David"/>
          <w:b/>
          <w:bCs/>
          <w:rtl/>
        </w:rPr>
      </w:pPr>
    </w:p>
    <w:p w14:paraId="42ED6D4B" w14:textId="77777777" w:rsidR="00220793" w:rsidRDefault="00220793" w:rsidP="00A660FD">
      <w:pPr>
        <w:pStyle w:val="aff9"/>
        <w:widowControl w:val="0"/>
        <w:numPr>
          <w:ilvl w:val="0"/>
          <w:numId w:val="10"/>
        </w:numPr>
        <w:adjustRightInd w:val="0"/>
        <w:spacing w:line="360" w:lineRule="auto"/>
        <w:ind w:left="540"/>
        <w:jc w:val="both"/>
        <w:textAlignment w:val="baseline"/>
        <w:rPr>
          <w:rFonts w:ascii="David" w:hAnsi="David" w:cs="David"/>
          <w:b/>
          <w:bCs/>
          <w:sz w:val="28"/>
          <w:szCs w:val="28"/>
          <w:u w:val="single"/>
        </w:rPr>
      </w:pPr>
      <w:r w:rsidRPr="000F3001">
        <w:rPr>
          <w:rFonts w:ascii="David" w:hAnsi="David" w:cs="David" w:hint="cs"/>
          <w:b/>
          <w:bCs/>
          <w:sz w:val="28"/>
          <w:szCs w:val="28"/>
          <w:u w:val="single"/>
          <w:rtl/>
        </w:rPr>
        <w:t xml:space="preserve">ניסיון היועץ בתחום </w:t>
      </w:r>
      <w:r w:rsidRPr="00220793">
        <w:rPr>
          <w:rFonts w:ascii="David" w:hAnsi="David" w:cs="David" w:hint="cs"/>
          <w:b/>
          <w:bCs/>
          <w:sz w:val="28"/>
          <w:szCs w:val="28"/>
          <w:u w:val="single"/>
          <w:rtl/>
        </w:rPr>
        <w:t xml:space="preserve">התכנון העירוני </w:t>
      </w:r>
      <w:r>
        <w:rPr>
          <w:rFonts w:ascii="David" w:hAnsi="David" w:cs="David" w:hint="cs"/>
          <w:b/>
          <w:bCs/>
          <w:sz w:val="28"/>
          <w:szCs w:val="28"/>
          <w:u w:val="single"/>
          <w:rtl/>
        </w:rPr>
        <w:t>עבור אשכול מס' 2:</w:t>
      </w:r>
    </w:p>
    <w:p w14:paraId="2986C0B9" w14:textId="77777777" w:rsidR="00220793" w:rsidRPr="00AA0246" w:rsidRDefault="00220793" w:rsidP="00D26FB7">
      <w:pPr>
        <w:widowControl w:val="0"/>
        <w:numPr>
          <w:ilvl w:val="1"/>
          <w:numId w:val="10"/>
        </w:numPr>
        <w:spacing w:before="240" w:line="276" w:lineRule="auto"/>
        <w:ind w:left="1107" w:hanging="567"/>
        <w:jc w:val="both"/>
        <w:rPr>
          <w:rFonts w:ascii="Arial" w:hAnsi="Arial"/>
        </w:rPr>
      </w:pPr>
      <w:r w:rsidRPr="00AA0246">
        <w:rPr>
          <w:rFonts w:ascii="Arial" w:hAnsi="Arial" w:hint="eastAsia"/>
          <w:rtl/>
        </w:rPr>
        <w:t>הנני</w:t>
      </w:r>
      <w:r w:rsidRPr="00AA0246">
        <w:rPr>
          <w:rFonts w:ascii="Arial" w:hAnsi="Arial"/>
          <w:rtl/>
        </w:rPr>
        <w:t xml:space="preserve"> ____________________(שם מלא) בעל ת.ז_____________ מצהיר בשם המציע כי באשר לפרטי </w:t>
      </w:r>
      <w:r>
        <w:rPr>
          <w:rFonts w:ascii="Arial" w:hAnsi="Arial" w:hint="cs"/>
          <w:rtl/>
        </w:rPr>
        <w:t>היועץ</w:t>
      </w:r>
      <w:r w:rsidRPr="00AA0246">
        <w:rPr>
          <w:rFonts w:ascii="Arial" w:hAnsi="Arial"/>
          <w:rtl/>
        </w:rPr>
        <w:t xml:space="preserve"> המ</w:t>
      </w:r>
      <w:r w:rsidRPr="00AA0246">
        <w:rPr>
          <w:rFonts w:ascii="Arial" w:hAnsi="Arial" w:hint="cs"/>
          <w:rtl/>
        </w:rPr>
        <w:t>וצ</w:t>
      </w:r>
      <w:r w:rsidRPr="00AA0246">
        <w:rPr>
          <w:rFonts w:ascii="Arial" w:hAnsi="Arial" w:hint="eastAsia"/>
          <w:rtl/>
        </w:rPr>
        <w:t>ע</w:t>
      </w:r>
      <w:r w:rsidRPr="00AA0246">
        <w:rPr>
          <w:rFonts w:ascii="Arial" w:hAnsi="Arial"/>
          <w:rtl/>
        </w:rPr>
        <w:t>:</w:t>
      </w:r>
    </w:p>
    <w:p w14:paraId="319C30F4" w14:textId="77777777" w:rsidR="00220793" w:rsidRDefault="00220793" w:rsidP="00220793">
      <w:pPr>
        <w:tabs>
          <w:tab w:val="num" w:pos="927"/>
        </w:tabs>
        <w:spacing w:line="360" w:lineRule="auto"/>
        <w:ind w:left="1107"/>
        <w:rPr>
          <w:rtl/>
        </w:rPr>
      </w:pPr>
      <w:r w:rsidRPr="0026339E">
        <w:rPr>
          <w:rFonts w:hint="eastAsia"/>
          <w:rtl/>
        </w:rPr>
        <w:t>שם</w:t>
      </w:r>
      <w:r w:rsidRPr="0026339E">
        <w:rPr>
          <w:rtl/>
        </w:rPr>
        <w:t xml:space="preserve"> </w:t>
      </w:r>
      <w:r>
        <w:rPr>
          <w:rFonts w:hint="cs"/>
          <w:rtl/>
        </w:rPr>
        <w:t>היועץ</w:t>
      </w:r>
      <w:r w:rsidRPr="0026339E">
        <w:rPr>
          <w:rtl/>
        </w:rPr>
        <w:t xml:space="preserve"> </w:t>
      </w:r>
      <w:r w:rsidRPr="0026339E">
        <w:rPr>
          <w:rFonts w:hint="eastAsia"/>
          <w:rtl/>
        </w:rPr>
        <w:t>המ</w:t>
      </w:r>
      <w:r w:rsidRPr="0026339E">
        <w:rPr>
          <w:rFonts w:hint="cs"/>
          <w:rtl/>
        </w:rPr>
        <w:t>וצ</w:t>
      </w:r>
      <w:r w:rsidRPr="0026339E">
        <w:rPr>
          <w:rFonts w:hint="eastAsia"/>
          <w:rtl/>
        </w:rPr>
        <w:t>ע</w:t>
      </w:r>
      <w:r>
        <w:rPr>
          <w:rFonts w:hint="cs"/>
          <w:rtl/>
        </w:rPr>
        <w:t>:</w:t>
      </w:r>
      <w:r w:rsidRPr="0026339E">
        <w:rPr>
          <w:rtl/>
        </w:rPr>
        <w:t xml:space="preserve"> ____________________ (שם מלא) בעל ת.ז_____________</w:t>
      </w:r>
      <w:r>
        <w:rPr>
          <w:rFonts w:hint="cs"/>
          <w:rtl/>
        </w:rPr>
        <w:t xml:space="preserve"> </w:t>
      </w:r>
    </w:p>
    <w:p w14:paraId="500EDFE0" w14:textId="77777777" w:rsidR="00220793" w:rsidRPr="00AA0246" w:rsidRDefault="00220793" w:rsidP="00D26FB7">
      <w:pPr>
        <w:widowControl w:val="0"/>
        <w:numPr>
          <w:ilvl w:val="1"/>
          <w:numId w:val="10"/>
        </w:numPr>
        <w:spacing w:before="240" w:line="276" w:lineRule="auto"/>
        <w:ind w:left="1107" w:hanging="567"/>
        <w:jc w:val="both"/>
        <w:rPr>
          <w:rFonts w:ascii="Arial" w:hAnsi="Arial"/>
        </w:rPr>
      </w:pPr>
      <w:r w:rsidRPr="00AA0246">
        <w:rPr>
          <w:rFonts w:ascii="Arial" w:hAnsi="Arial"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השכלה והכשרה"/>
      </w:tblPr>
      <w:tblGrid>
        <w:gridCol w:w="2005"/>
        <w:gridCol w:w="1559"/>
        <w:gridCol w:w="1418"/>
        <w:gridCol w:w="2725"/>
      </w:tblGrid>
      <w:tr w:rsidR="00220793" w:rsidRPr="00725CAE" w14:paraId="32875961" w14:textId="77777777" w:rsidTr="00DC7EE6">
        <w:trPr>
          <w:cantSplit/>
          <w:trHeight w:val="287"/>
          <w:tblHeader/>
          <w:jc w:val="right"/>
        </w:trPr>
        <w:tc>
          <w:tcPr>
            <w:tcW w:w="2005" w:type="dxa"/>
            <w:tcBorders>
              <w:top w:val="single" w:sz="18" w:space="0" w:color="auto"/>
              <w:left w:val="single" w:sz="18" w:space="0" w:color="auto"/>
            </w:tcBorders>
            <w:shd w:val="pct5" w:color="auto" w:fill="auto"/>
            <w:vAlign w:val="center"/>
          </w:tcPr>
          <w:p w14:paraId="65AF690B" w14:textId="77777777" w:rsidR="00220793" w:rsidRPr="00725CAE" w:rsidRDefault="00220793" w:rsidP="00A660FD">
            <w:pPr>
              <w:jc w:val="center"/>
              <w:rPr>
                <w:b/>
                <w:bCs/>
                <w:rtl/>
              </w:rPr>
            </w:pPr>
            <w:bookmarkStart w:id="319" w:name="ColumnTitle_18"/>
            <w:r w:rsidRPr="00725CAE">
              <w:rPr>
                <w:rFonts w:hint="cs"/>
                <w:b/>
                <w:bCs/>
                <w:rtl/>
              </w:rPr>
              <w:t>שם התואר /</w:t>
            </w:r>
          </w:p>
          <w:p w14:paraId="155DAE94" w14:textId="77777777" w:rsidR="00220793" w:rsidRPr="00725CAE" w:rsidRDefault="00220793" w:rsidP="00A660FD">
            <w:pPr>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45FF269A" w14:textId="77777777" w:rsidR="00220793" w:rsidRPr="00725CAE" w:rsidRDefault="00220793" w:rsidP="00A660FD">
            <w:pPr>
              <w:jc w:val="center"/>
              <w:rPr>
                <w:b/>
                <w:bCs/>
              </w:rPr>
            </w:pPr>
            <w:r w:rsidRPr="00725CAE">
              <w:rPr>
                <w:b/>
                <w:bCs/>
                <w:rtl/>
              </w:rPr>
              <w:t>שם המוסד</w:t>
            </w:r>
          </w:p>
        </w:tc>
        <w:tc>
          <w:tcPr>
            <w:tcW w:w="1418" w:type="dxa"/>
            <w:tcBorders>
              <w:top w:val="single" w:sz="18" w:space="0" w:color="auto"/>
            </w:tcBorders>
            <w:shd w:val="pct5" w:color="auto" w:fill="auto"/>
            <w:vAlign w:val="center"/>
          </w:tcPr>
          <w:p w14:paraId="6878BCAE" w14:textId="77777777" w:rsidR="00220793" w:rsidRPr="00725CAE" w:rsidRDefault="00220793" w:rsidP="00A660FD">
            <w:pPr>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7AEB5E23" w14:textId="77777777" w:rsidR="00220793" w:rsidRPr="00725CAE" w:rsidRDefault="00220793" w:rsidP="00A660FD">
            <w:pPr>
              <w:jc w:val="center"/>
              <w:rPr>
                <w:b/>
                <w:bCs/>
                <w:rtl/>
              </w:rPr>
            </w:pPr>
            <w:r w:rsidRPr="00725CAE">
              <w:rPr>
                <w:rFonts w:hint="cs"/>
                <w:b/>
                <w:bCs/>
                <w:rtl/>
              </w:rPr>
              <w:t xml:space="preserve">סוג </w:t>
            </w:r>
            <w:r w:rsidRPr="00725CAE">
              <w:rPr>
                <w:b/>
                <w:bCs/>
                <w:rtl/>
              </w:rPr>
              <w:t>תואר/ תעודה</w:t>
            </w:r>
          </w:p>
        </w:tc>
      </w:tr>
      <w:bookmarkEnd w:id="319"/>
      <w:tr w:rsidR="00220793" w:rsidRPr="00725CAE" w14:paraId="4EA78E57" w14:textId="77777777" w:rsidTr="00DC7EE6">
        <w:trPr>
          <w:cantSplit/>
          <w:trHeight w:val="340"/>
          <w:jc w:val="right"/>
        </w:trPr>
        <w:tc>
          <w:tcPr>
            <w:tcW w:w="2005" w:type="dxa"/>
            <w:tcBorders>
              <w:left w:val="single" w:sz="18" w:space="0" w:color="auto"/>
            </w:tcBorders>
          </w:tcPr>
          <w:p w14:paraId="0D7CB10A" w14:textId="77777777" w:rsidR="00220793" w:rsidRPr="00725CAE" w:rsidRDefault="00220793" w:rsidP="00A660FD">
            <w:pPr>
              <w:spacing w:before="60" w:after="60" w:line="360" w:lineRule="auto"/>
              <w:rPr>
                <w:szCs w:val="20"/>
              </w:rPr>
            </w:pPr>
          </w:p>
        </w:tc>
        <w:tc>
          <w:tcPr>
            <w:tcW w:w="1559" w:type="dxa"/>
          </w:tcPr>
          <w:p w14:paraId="03A07519" w14:textId="77777777" w:rsidR="00220793" w:rsidRPr="00725CAE" w:rsidRDefault="00220793" w:rsidP="00A660FD">
            <w:pPr>
              <w:spacing w:before="60" w:after="60" w:line="360" w:lineRule="auto"/>
              <w:rPr>
                <w:szCs w:val="20"/>
              </w:rPr>
            </w:pPr>
          </w:p>
        </w:tc>
        <w:tc>
          <w:tcPr>
            <w:tcW w:w="1418" w:type="dxa"/>
          </w:tcPr>
          <w:p w14:paraId="3DB8F6DB" w14:textId="77777777" w:rsidR="00220793" w:rsidRPr="00725CAE" w:rsidRDefault="00220793" w:rsidP="00A660FD">
            <w:pPr>
              <w:spacing w:before="60" w:after="60" w:line="360" w:lineRule="auto"/>
              <w:rPr>
                <w:szCs w:val="20"/>
              </w:rPr>
            </w:pPr>
          </w:p>
        </w:tc>
        <w:tc>
          <w:tcPr>
            <w:tcW w:w="2725" w:type="dxa"/>
            <w:tcBorders>
              <w:right w:val="single" w:sz="18" w:space="0" w:color="auto"/>
            </w:tcBorders>
          </w:tcPr>
          <w:p w14:paraId="7BE300ED" w14:textId="77777777" w:rsidR="00220793" w:rsidRPr="00725CAE" w:rsidRDefault="00220793" w:rsidP="00A660FD">
            <w:pPr>
              <w:spacing w:before="60" w:after="60" w:line="360" w:lineRule="auto"/>
              <w:rPr>
                <w:szCs w:val="20"/>
              </w:rPr>
            </w:pPr>
          </w:p>
        </w:tc>
      </w:tr>
      <w:tr w:rsidR="00220793" w:rsidRPr="00725CAE" w14:paraId="1917D920" w14:textId="77777777" w:rsidTr="00DC7EE6">
        <w:trPr>
          <w:cantSplit/>
          <w:trHeight w:val="340"/>
          <w:jc w:val="right"/>
        </w:trPr>
        <w:tc>
          <w:tcPr>
            <w:tcW w:w="2005" w:type="dxa"/>
            <w:tcBorders>
              <w:left w:val="single" w:sz="18" w:space="0" w:color="auto"/>
            </w:tcBorders>
          </w:tcPr>
          <w:p w14:paraId="0D0C7E65" w14:textId="77777777" w:rsidR="00220793" w:rsidRPr="00725CAE" w:rsidRDefault="00220793" w:rsidP="00A660FD">
            <w:pPr>
              <w:spacing w:before="60" w:after="60" w:line="360" w:lineRule="auto"/>
              <w:rPr>
                <w:szCs w:val="20"/>
              </w:rPr>
            </w:pPr>
          </w:p>
        </w:tc>
        <w:tc>
          <w:tcPr>
            <w:tcW w:w="1559" w:type="dxa"/>
          </w:tcPr>
          <w:p w14:paraId="3359938D" w14:textId="77777777" w:rsidR="00220793" w:rsidRPr="00725CAE" w:rsidRDefault="00220793" w:rsidP="00A660FD">
            <w:pPr>
              <w:spacing w:before="60" w:after="60" w:line="360" w:lineRule="auto"/>
              <w:rPr>
                <w:szCs w:val="20"/>
              </w:rPr>
            </w:pPr>
          </w:p>
        </w:tc>
        <w:tc>
          <w:tcPr>
            <w:tcW w:w="1418" w:type="dxa"/>
          </w:tcPr>
          <w:p w14:paraId="0E7E5E2B" w14:textId="77777777" w:rsidR="00220793" w:rsidRPr="00725CAE" w:rsidRDefault="00220793" w:rsidP="00A660FD">
            <w:pPr>
              <w:spacing w:before="60" w:after="60" w:line="360" w:lineRule="auto"/>
              <w:rPr>
                <w:szCs w:val="20"/>
              </w:rPr>
            </w:pPr>
          </w:p>
        </w:tc>
        <w:tc>
          <w:tcPr>
            <w:tcW w:w="2725" w:type="dxa"/>
            <w:tcBorders>
              <w:right w:val="single" w:sz="18" w:space="0" w:color="auto"/>
            </w:tcBorders>
          </w:tcPr>
          <w:p w14:paraId="20EF5836" w14:textId="77777777" w:rsidR="00220793" w:rsidRPr="00725CAE" w:rsidRDefault="00220793" w:rsidP="00A660FD">
            <w:pPr>
              <w:spacing w:before="60" w:after="60" w:line="360" w:lineRule="auto"/>
              <w:rPr>
                <w:szCs w:val="20"/>
              </w:rPr>
            </w:pPr>
          </w:p>
        </w:tc>
      </w:tr>
      <w:tr w:rsidR="00220793" w:rsidRPr="00725CAE" w14:paraId="636208B7" w14:textId="77777777" w:rsidTr="00DC7EE6">
        <w:trPr>
          <w:cantSplit/>
          <w:trHeight w:val="340"/>
          <w:jc w:val="right"/>
        </w:trPr>
        <w:tc>
          <w:tcPr>
            <w:tcW w:w="2005" w:type="dxa"/>
            <w:tcBorders>
              <w:left w:val="single" w:sz="18" w:space="0" w:color="auto"/>
            </w:tcBorders>
          </w:tcPr>
          <w:p w14:paraId="42F15B5E" w14:textId="77777777" w:rsidR="00220793" w:rsidRPr="00725CAE" w:rsidRDefault="00220793" w:rsidP="00A660FD">
            <w:pPr>
              <w:spacing w:before="60" w:after="60" w:line="360" w:lineRule="auto"/>
              <w:rPr>
                <w:szCs w:val="20"/>
              </w:rPr>
            </w:pPr>
          </w:p>
        </w:tc>
        <w:tc>
          <w:tcPr>
            <w:tcW w:w="1559" w:type="dxa"/>
          </w:tcPr>
          <w:p w14:paraId="404B0E93" w14:textId="77777777" w:rsidR="00220793" w:rsidRPr="00725CAE" w:rsidRDefault="00220793" w:rsidP="00A660FD">
            <w:pPr>
              <w:spacing w:before="60" w:after="60" w:line="360" w:lineRule="auto"/>
              <w:rPr>
                <w:szCs w:val="20"/>
              </w:rPr>
            </w:pPr>
          </w:p>
        </w:tc>
        <w:tc>
          <w:tcPr>
            <w:tcW w:w="1418" w:type="dxa"/>
          </w:tcPr>
          <w:p w14:paraId="1A7AE6AF" w14:textId="77777777" w:rsidR="00220793" w:rsidRPr="00725CAE" w:rsidRDefault="00220793" w:rsidP="00A660FD">
            <w:pPr>
              <w:spacing w:before="60" w:after="60" w:line="360" w:lineRule="auto"/>
              <w:rPr>
                <w:szCs w:val="20"/>
              </w:rPr>
            </w:pPr>
          </w:p>
        </w:tc>
        <w:tc>
          <w:tcPr>
            <w:tcW w:w="2725" w:type="dxa"/>
            <w:tcBorders>
              <w:right w:val="single" w:sz="18" w:space="0" w:color="auto"/>
            </w:tcBorders>
          </w:tcPr>
          <w:p w14:paraId="77F093C6" w14:textId="77777777" w:rsidR="00220793" w:rsidRPr="00725CAE" w:rsidRDefault="00220793" w:rsidP="00A660FD">
            <w:pPr>
              <w:spacing w:before="60" w:after="60" w:line="360" w:lineRule="auto"/>
              <w:rPr>
                <w:szCs w:val="20"/>
              </w:rPr>
            </w:pPr>
          </w:p>
        </w:tc>
      </w:tr>
      <w:tr w:rsidR="00220793" w:rsidRPr="00725CAE" w14:paraId="38CA4F7D" w14:textId="77777777" w:rsidTr="00DC7EE6">
        <w:trPr>
          <w:cantSplit/>
          <w:trHeight w:val="340"/>
          <w:jc w:val="right"/>
        </w:trPr>
        <w:tc>
          <w:tcPr>
            <w:tcW w:w="2005" w:type="dxa"/>
            <w:tcBorders>
              <w:left w:val="single" w:sz="18" w:space="0" w:color="auto"/>
              <w:bottom w:val="single" w:sz="18" w:space="0" w:color="auto"/>
            </w:tcBorders>
          </w:tcPr>
          <w:p w14:paraId="42F54300" w14:textId="77777777" w:rsidR="00220793" w:rsidRPr="00725CAE" w:rsidRDefault="00220793" w:rsidP="00A660FD">
            <w:pPr>
              <w:spacing w:before="60" w:after="60" w:line="360" w:lineRule="auto"/>
              <w:rPr>
                <w:szCs w:val="20"/>
              </w:rPr>
            </w:pPr>
          </w:p>
        </w:tc>
        <w:tc>
          <w:tcPr>
            <w:tcW w:w="1559" w:type="dxa"/>
            <w:tcBorders>
              <w:bottom w:val="single" w:sz="18" w:space="0" w:color="auto"/>
            </w:tcBorders>
          </w:tcPr>
          <w:p w14:paraId="56182DC4" w14:textId="77777777" w:rsidR="00220793" w:rsidRPr="00725CAE" w:rsidRDefault="00220793" w:rsidP="00A660FD">
            <w:pPr>
              <w:spacing w:before="60" w:after="60" w:line="360" w:lineRule="auto"/>
              <w:rPr>
                <w:szCs w:val="20"/>
              </w:rPr>
            </w:pPr>
          </w:p>
        </w:tc>
        <w:tc>
          <w:tcPr>
            <w:tcW w:w="1418" w:type="dxa"/>
            <w:tcBorders>
              <w:bottom w:val="single" w:sz="18" w:space="0" w:color="auto"/>
            </w:tcBorders>
          </w:tcPr>
          <w:p w14:paraId="78A09F14" w14:textId="77777777" w:rsidR="00220793" w:rsidRPr="00725CAE" w:rsidRDefault="00220793" w:rsidP="00A660FD">
            <w:pPr>
              <w:spacing w:before="60" w:after="60" w:line="360" w:lineRule="auto"/>
              <w:rPr>
                <w:szCs w:val="20"/>
              </w:rPr>
            </w:pPr>
          </w:p>
        </w:tc>
        <w:tc>
          <w:tcPr>
            <w:tcW w:w="2725" w:type="dxa"/>
            <w:tcBorders>
              <w:bottom w:val="single" w:sz="18" w:space="0" w:color="auto"/>
              <w:right w:val="single" w:sz="18" w:space="0" w:color="auto"/>
            </w:tcBorders>
          </w:tcPr>
          <w:p w14:paraId="4503AB2A" w14:textId="77777777" w:rsidR="00220793" w:rsidRPr="00725CAE" w:rsidRDefault="00220793" w:rsidP="00A660FD">
            <w:pPr>
              <w:spacing w:before="60" w:after="60" w:line="360" w:lineRule="auto"/>
              <w:rPr>
                <w:szCs w:val="20"/>
              </w:rPr>
            </w:pPr>
          </w:p>
        </w:tc>
      </w:tr>
    </w:tbl>
    <w:p w14:paraId="44583119" w14:textId="77777777" w:rsidR="00220793" w:rsidRDefault="00220793" w:rsidP="00220793">
      <w:pPr>
        <w:spacing w:line="360" w:lineRule="auto"/>
        <w:ind w:left="1620"/>
        <w:rPr>
          <w:rtl/>
        </w:rPr>
      </w:pPr>
      <w:r w:rsidRPr="00725CAE">
        <w:rPr>
          <w:rtl/>
        </w:rPr>
        <w:t>*במידה והתקבלה תעודה/תואר יש לרשום את מועד קבלת התעודה/תואר</w:t>
      </w:r>
      <w:r>
        <w:rPr>
          <w:rFonts w:hint="cs"/>
          <w:rtl/>
        </w:rPr>
        <w:t xml:space="preserve"> ולצרף העתק התעודה</w:t>
      </w:r>
    </w:p>
    <w:p w14:paraId="066058E3" w14:textId="77777777" w:rsidR="00220793" w:rsidRDefault="00220793" w:rsidP="00A660FD">
      <w:pPr>
        <w:pStyle w:val="aff9"/>
        <w:widowControl w:val="0"/>
        <w:numPr>
          <w:ilvl w:val="1"/>
          <w:numId w:val="10"/>
        </w:numPr>
        <w:adjustRightInd w:val="0"/>
        <w:spacing w:line="360" w:lineRule="auto"/>
        <w:ind w:left="1107" w:hanging="540"/>
        <w:jc w:val="both"/>
        <w:textAlignment w:val="baseline"/>
        <w:rPr>
          <w:rFonts w:ascii="David" w:hAnsi="David" w:cs="David"/>
        </w:rPr>
      </w:pPr>
      <w:r w:rsidRPr="004C3187">
        <w:rPr>
          <w:rFonts w:ascii="David" w:hAnsi="David" w:cs="David" w:hint="cs"/>
          <w:rtl/>
        </w:rPr>
        <w:t>היועץ יצרף מסמך, בן עד חמישה עמודים, המפרט את המתודולוגיה לביצוע הרכיבים הנדרשים במסגרת השירות, לצורך ניקוד איכות ההצעה.</w:t>
      </w:r>
    </w:p>
    <w:p w14:paraId="393EB6E9" w14:textId="77777777" w:rsidR="00220793" w:rsidRDefault="00220793" w:rsidP="00A660FD">
      <w:pPr>
        <w:pStyle w:val="aff9"/>
        <w:widowControl w:val="0"/>
        <w:numPr>
          <w:ilvl w:val="1"/>
          <w:numId w:val="10"/>
        </w:numPr>
        <w:adjustRightInd w:val="0"/>
        <w:spacing w:line="360" w:lineRule="auto"/>
        <w:ind w:left="1107" w:hanging="540"/>
        <w:jc w:val="both"/>
        <w:textAlignment w:val="baseline"/>
        <w:rPr>
          <w:rFonts w:ascii="David" w:hAnsi="David" w:cs="David"/>
        </w:rPr>
      </w:pPr>
      <w:r>
        <w:rPr>
          <w:rFonts w:ascii="David" w:hAnsi="David" w:cs="David" w:hint="cs"/>
          <w:rtl/>
        </w:rPr>
        <w:t>ליועץ נסיון של _________</w:t>
      </w:r>
      <w:r w:rsidRPr="00220793">
        <w:rPr>
          <w:rFonts w:ascii="David" w:hAnsi="David" w:cs="David" w:hint="cs"/>
          <w:rtl/>
        </w:rPr>
        <w:t xml:space="preserve"> שנים </w:t>
      </w:r>
      <w:r>
        <w:rPr>
          <w:rFonts w:ascii="David" w:hAnsi="David" w:cs="David" w:hint="cs"/>
          <w:rtl/>
        </w:rPr>
        <w:t>(</w:t>
      </w:r>
      <w:r w:rsidRPr="00220793">
        <w:rPr>
          <w:rFonts w:ascii="David" w:hAnsi="David" w:cs="David" w:hint="cs"/>
          <w:b/>
          <w:bCs/>
          <w:rtl/>
        </w:rPr>
        <w:t>יש להשלים</w:t>
      </w:r>
      <w:r>
        <w:rPr>
          <w:rFonts w:ascii="David" w:hAnsi="David" w:cs="David" w:hint="cs"/>
          <w:rtl/>
        </w:rPr>
        <w:t>)</w:t>
      </w:r>
      <w:r w:rsidRPr="00220793">
        <w:rPr>
          <w:rFonts w:ascii="David" w:hAnsi="David" w:cs="David" w:hint="cs"/>
          <w:rtl/>
        </w:rPr>
        <w:t xml:space="preserve"> בחמש השנים שקדמו למועד הגשת ההצעות במתן ייעוץ בתחום התכנון והבנייה</w:t>
      </w:r>
      <w:r>
        <w:rPr>
          <w:rFonts w:ascii="David" w:hAnsi="David" w:cs="David" w:hint="cs"/>
          <w:rtl/>
        </w:rPr>
        <w:t>.</w:t>
      </w:r>
    </w:p>
    <w:p w14:paraId="35FBD632" w14:textId="77777777" w:rsidR="00220793" w:rsidRDefault="00220793" w:rsidP="00220793">
      <w:pPr>
        <w:pStyle w:val="aff9"/>
        <w:widowControl w:val="0"/>
        <w:adjustRightInd w:val="0"/>
        <w:spacing w:line="360" w:lineRule="auto"/>
        <w:ind w:left="1107"/>
        <w:jc w:val="both"/>
        <w:textAlignment w:val="baseline"/>
        <w:rPr>
          <w:rFonts w:ascii="David" w:hAnsi="David" w:cs="David"/>
          <w:rtl/>
        </w:rPr>
      </w:pPr>
      <w:r>
        <w:rPr>
          <w:rFonts w:ascii="David" w:hAnsi="David" w:cs="David" w:hint="cs"/>
          <w:rtl/>
        </w:rPr>
        <w:t>פירוט הניסיון:</w:t>
      </w:r>
    </w:p>
    <w:p w14:paraId="195515EE" w14:textId="77777777" w:rsidR="00220793" w:rsidRDefault="00220793" w:rsidP="00220793">
      <w:pPr>
        <w:pStyle w:val="aff9"/>
        <w:widowControl w:val="0"/>
        <w:adjustRightInd w:val="0"/>
        <w:spacing w:line="360" w:lineRule="auto"/>
        <w:ind w:left="1107"/>
        <w:jc w:val="both"/>
        <w:textAlignment w:val="baseline"/>
        <w:rPr>
          <w:rFonts w:ascii="David" w:hAnsi="David" w:cs="David"/>
        </w:rPr>
      </w:pPr>
      <w:r>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371629" w14:textId="77777777" w:rsidR="00220793" w:rsidRDefault="00220793" w:rsidP="00A660FD">
      <w:pPr>
        <w:pStyle w:val="aff9"/>
        <w:widowControl w:val="0"/>
        <w:numPr>
          <w:ilvl w:val="1"/>
          <w:numId w:val="10"/>
        </w:numPr>
        <w:adjustRightInd w:val="0"/>
        <w:spacing w:line="360" w:lineRule="auto"/>
        <w:ind w:left="1107" w:hanging="540"/>
        <w:jc w:val="both"/>
        <w:textAlignment w:val="baseline"/>
        <w:rPr>
          <w:rFonts w:ascii="David" w:hAnsi="David" w:cs="David"/>
        </w:rPr>
      </w:pPr>
      <w:r>
        <w:rPr>
          <w:rFonts w:ascii="David" w:hAnsi="David" w:cs="David" w:hint="cs"/>
          <w:rtl/>
        </w:rPr>
        <w:t xml:space="preserve">היועץ יוכיח ניסיון </w:t>
      </w:r>
      <w:r w:rsidRPr="00220793">
        <w:rPr>
          <w:rFonts w:ascii="David" w:hAnsi="David" w:cs="David" w:hint="cs"/>
          <w:rtl/>
        </w:rPr>
        <w:t>בביצוע פרויקט אחד לפחות בחמש השנים שקדמו למועד הגשת ההצעות אשר עסק בקידום תכניות עבור גוף ציבורי אחד או יותר, משלב הייזום ועד לשלב מתן התוקף</w:t>
      </w:r>
      <w:r>
        <w:rPr>
          <w:rFonts w:ascii="David" w:hAnsi="David" w:cs="David" w:hint="cs"/>
          <w:rtl/>
        </w:rPr>
        <w:t>.</w:t>
      </w:r>
    </w:p>
    <w:tbl>
      <w:tblPr>
        <w:bidiVisual/>
        <w:tblW w:w="10268" w:type="dxa"/>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פרטי מעסיק או לקוח"/>
      </w:tblPr>
      <w:tblGrid>
        <w:gridCol w:w="1448"/>
        <w:gridCol w:w="1710"/>
        <w:gridCol w:w="1710"/>
        <w:gridCol w:w="1050"/>
        <w:gridCol w:w="1051"/>
        <w:gridCol w:w="3299"/>
      </w:tblGrid>
      <w:tr w:rsidR="00220793" w:rsidRPr="00A660FD" w14:paraId="5AB32DA9" w14:textId="77777777" w:rsidTr="00DC7EE6">
        <w:trPr>
          <w:cantSplit/>
          <w:tblHeader/>
        </w:trPr>
        <w:tc>
          <w:tcPr>
            <w:tcW w:w="1448" w:type="dxa"/>
            <w:shd w:val="clear" w:color="auto" w:fill="D9D9D9"/>
          </w:tcPr>
          <w:p w14:paraId="0C5A26C6"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b/>
                <w:bCs/>
                <w:rtl/>
              </w:rPr>
            </w:pPr>
            <w:bookmarkStart w:id="320" w:name="ColumnTitle_19"/>
            <w:r w:rsidRPr="00A660FD">
              <w:rPr>
                <w:rFonts w:ascii="David" w:hAnsi="David" w:cs="David" w:hint="cs"/>
                <w:b/>
                <w:bCs/>
                <w:rtl/>
              </w:rPr>
              <w:lastRenderedPageBreak/>
              <w:t>שם הלקוח / המעסיק</w:t>
            </w:r>
          </w:p>
        </w:tc>
        <w:tc>
          <w:tcPr>
            <w:tcW w:w="1710" w:type="dxa"/>
            <w:shd w:val="clear" w:color="auto" w:fill="D9D9D9"/>
          </w:tcPr>
          <w:p w14:paraId="798E216A"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שם איש הקשר</w:t>
            </w:r>
          </w:p>
        </w:tc>
        <w:tc>
          <w:tcPr>
            <w:tcW w:w="1710" w:type="dxa"/>
            <w:shd w:val="clear" w:color="auto" w:fill="D9D9D9"/>
          </w:tcPr>
          <w:p w14:paraId="5CA4D525"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פרטי התקשרות</w:t>
            </w:r>
          </w:p>
        </w:tc>
        <w:tc>
          <w:tcPr>
            <w:tcW w:w="1050" w:type="dxa"/>
            <w:shd w:val="clear" w:color="auto" w:fill="D9D9D9"/>
          </w:tcPr>
          <w:p w14:paraId="3A91CD2D"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תחילת מתן השירות (חודש ושנה)</w:t>
            </w:r>
          </w:p>
        </w:tc>
        <w:tc>
          <w:tcPr>
            <w:tcW w:w="1051" w:type="dxa"/>
            <w:shd w:val="clear" w:color="auto" w:fill="D9D9D9"/>
          </w:tcPr>
          <w:p w14:paraId="0678FDEF"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מועד סיום מתן השירות (חודש ושנה)</w:t>
            </w:r>
          </w:p>
        </w:tc>
        <w:tc>
          <w:tcPr>
            <w:tcW w:w="3299" w:type="dxa"/>
            <w:shd w:val="clear" w:color="auto" w:fill="D9D9D9"/>
          </w:tcPr>
          <w:p w14:paraId="6AB27158"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b/>
                <w:bCs/>
                <w:rtl/>
              </w:rPr>
            </w:pPr>
            <w:r w:rsidRPr="00A660FD">
              <w:rPr>
                <w:rFonts w:ascii="David" w:hAnsi="David" w:cs="David" w:hint="cs"/>
                <w:b/>
                <w:bCs/>
                <w:rtl/>
              </w:rPr>
              <w:t>פירוט העיסוק בקידום תכניות עבור גוף ציבורי אחד או יותר, משלב הייזום ועד לשלב מתן התוקף</w:t>
            </w:r>
          </w:p>
        </w:tc>
      </w:tr>
      <w:bookmarkEnd w:id="320"/>
      <w:tr w:rsidR="00220793" w:rsidRPr="00A660FD" w14:paraId="3321DC9F" w14:textId="77777777" w:rsidTr="00DC7EE6">
        <w:trPr>
          <w:cantSplit/>
        </w:trPr>
        <w:tc>
          <w:tcPr>
            <w:tcW w:w="1448" w:type="dxa"/>
            <w:shd w:val="clear" w:color="auto" w:fill="auto"/>
          </w:tcPr>
          <w:p w14:paraId="26EB8D6E"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p w14:paraId="359D710E"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p w14:paraId="7406F37C"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49B7CE3D"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2B6FCD1B"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7B1C6191"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0AD7F2F0"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198F8D06"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r>
      <w:tr w:rsidR="00220793" w:rsidRPr="00A660FD" w14:paraId="5CBF22EF" w14:textId="77777777" w:rsidTr="00DC7EE6">
        <w:trPr>
          <w:cantSplit/>
        </w:trPr>
        <w:tc>
          <w:tcPr>
            <w:tcW w:w="1448" w:type="dxa"/>
            <w:shd w:val="clear" w:color="auto" w:fill="auto"/>
          </w:tcPr>
          <w:p w14:paraId="35199781"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p w14:paraId="31D5FE3D"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798743D9"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5542C5EE"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7DB01D17"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6858EF31"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36DD241C"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r>
      <w:tr w:rsidR="00220793" w:rsidRPr="00A660FD" w14:paraId="355AAFA7" w14:textId="77777777" w:rsidTr="00DC7EE6">
        <w:trPr>
          <w:cantSplit/>
        </w:trPr>
        <w:tc>
          <w:tcPr>
            <w:tcW w:w="1448" w:type="dxa"/>
            <w:shd w:val="clear" w:color="auto" w:fill="auto"/>
          </w:tcPr>
          <w:p w14:paraId="2BABFFB8"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p w14:paraId="007E07F8"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7E046B90"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0A9F758B"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226D08AD"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4BF28AA5"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32BDC5D1"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r>
      <w:tr w:rsidR="00220793" w:rsidRPr="00A660FD" w14:paraId="57712240" w14:textId="77777777" w:rsidTr="00DC7EE6">
        <w:trPr>
          <w:cantSplit/>
        </w:trPr>
        <w:tc>
          <w:tcPr>
            <w:tcW w:w="1448" w:type="dxa"/>
            <w:shd w:val="clear" w:color="auto" w:fill="auto"/>
          </w:tcPr>
          <w:p w14:paraId="73117381"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p w14:paraId="7F8913E5"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48CD3818"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710" w:type="dxa"/>
            <w:shd w:val="clear" w:color="auto" w:fill="auto"/>
          </w:tcPr>
          <w:p w14:paraId="03EDCCF6"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050" w:type="dxa"/>
            <w:shd w:val="clear" w:color="auto" w:fill="auto"/>
          </w:tcPr>
          <w:p w14:paraId="54DC9D7B"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1051" w:type="dxa"/>
            <w:shd w:val="clear" w:color="auto" w:fill="auto"/>
          </w:tcPr>
          <w:p w14:paraId="2E9266A7"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c>
          <w:tcPr>
            <w:tcW w:w="3299" w:type="dxa"/>
            <w:shd w:val="clear" w:color="auto" w:fill="auto"/>
          </w:tcPr>
          <w:p w14:paraId="4178EEE2" w14:textId="77777777" w:rsidR="00220793" w:rsidRPr="00A660FD" w:rsidRDefault="00220793" w:rsidP="00A660FD">
            <w:pPr>
              <w:pStyle w:val="aff9"/>
              <w:widowControl w:val="0"/>
              <w:adjustRightInd w:val="0"/>
              <w:spacing w:line="360" w:lineRule="auto"/>
              <w:ind w:left="0"/>
              <w:jc w:val="both"/>
              <w:textAlignment w:val="baseline"/>
              <w:rPr>
                <w:rFonts w:ascii="David" w:hAnsi="David" w:cs="David"/>
                <w:rtl/>
              </w:rPr>
            </w:pPr>
          </w:p>
        </w:tc>
      </w:tr>
    </w:tbl>
    <w:p w14:paraId="2A3BDC66" w14:textId="77777777" w:rsidR="00220793" w:rsidRPr="004C3187" w:rsidRDefault="00220793" w:rsidP="00220793">
      <w:pPr>
        <w:pStyle w:val="aff9"/>
        <w:widowControl w:val="0"/>
        <w:adjustRightInd w:val="0"/>
        <w:spacing w:line="360" w:lineRule="auto"/>
        <w:ind w:left="1107"/>
        <w:jc w:val="both"/>
        <w:textAlignment w:val="baseline"/>
        <w:rPr>
          <w:rFonts w:ascii="David" w:hAnsi="David" w:cs="David"/>
          <w:rtl/>
        </w:rPr>
      </w:pPr>
    </w:p>
    <w:p w14:paraId="55830527" w14:textId="77777777" w:rsidR="00220793" w:rsidRPr="00B53C03" w:rsidRDefault="00220793" w:rsidP="00220793">
      <w:pPr>
        <w:keepNext/>
        <w:keepLines/>
        <w:widowControl w:val="0"/>
        <w:adjustRightInd w:val="0"/>
        <w:spacing w:line="360" w:lineRule="auto"/>
        <w:ind w:left="720"/>
        <w:textAlignment w:val="baseline"/>
        <w:rPr>
          <w:rFonts w:ascii="David" w:hAnsi="David"/>
          <w:b/>
          <w:bCs/>
          <w:rtl/>
        </w:rPr>
      </w:pPr>
      <w:r w:rsidRPr="00B53C03">
        <w:rPr>
          <w:rFonts w:ascii="David" w:hAnsi="David" w:hint="cs"/>
          <w:b/>
          <w:bCs/>
          <w:rtl/>
        </w:rPr>
        <w:t>במידה</w:t>
      </w:r>
      <w:r w:rsidRPr="00B53C03">
        <w:rPr>
          <w:rFonts w:ascii="David" w:hAnsi="David"/>
          <w:b/>
          <w:bCs/>
        </w:rPr>
        <w:t xml:space="preserve"> </w:t>
      </w:r>
      <w:r w:rsidRPr="00B53C03">
        <w:rPr>
          <w:rFonts w:ascii="David" w:hAnsi="David" w:hint="cs"/>
          <w:b/>
          <w:bCs/>
          <w:rtl/>
        </w:rPr>
        <w:t>ולא</w:t>
      </w:r>
      <w:r w:rsidRPr="00B53C03">
        <w:rPr>
          <w:rFonts w:ascii="David" w:hAnsi="David"/>
          <w:b/>
          <w:bCs/>
        </w:rPr>
        <w:t xml:space="preserve"> </w:t>
      </w:r>
      <w:r w:rsidRPr="00B53C03">
        <w:rPr>
          <w:rFonts w:ascii="David" w:hAnsi="David" w:hint="cs"/>
          <w:b/>
          <w:bCs/>
          <w:rtl/>
        </w:rPr>
        <w:t>יצוינו</w:t>
      </w:r>
      <w:r w:rsidRPr="00B53C03">
        <w:rPr>
          <w:rFonts w:ascii="David" w:hAnsi="David"/>
          <w:b/>
          <w:bCs/>
        </w:rPr>
        <w:t xml:space="preserve"> </w:t>
      </w:r>
      <w:r w:rsidRPr="00B53C03">
        <w:rPr>
          <w:rFonts w:ascii="David" w:hAnsi="David" w:hint="cs"/>
          <w:b/>
          <w:bCs/>
          <w:rtl/>
        </w:rPr>
        <w:t>החודשים</w:t>
      </w:r>
      <w:r w:rsidRPr="00B53C03">
        <w:rPr>
          <w:rFonts w:ascii="David" w:hAnsi="David"/>
          <w:b/>
          <w:bCs/>
        </w:rPr>
        <w:t xml:space="preserve"> </w:t>
      </w:r>
      <w:r w:rsidRPr="00B53C03">
        <w:rPr>
          <w:rFonts w:ascii="David" w:hAnsi="David" w:hint="cs"/>
          <w:b/>
          <w:bCs/>
          <w:rtl/>
        </w:rPr>
        <w:t>בעמודת "מועדי אספקת השירותים", ימנה</w:t>
      </w:r>
      <w:r w:rsidRPr="00B53C03">
        <w:rPr>
          <w:rFonts w:ascii="David" w:hAnsi="David"/>
          <w:b/>
          <w:bCs/>
        </w:rPr>
        <w:t xml:space="preserve"> </w:t>
      </w:r>
      <w:r w:rsidRPr="00B53C03">
        <w:rPr>
          <w:rFonts w:ascii="David" w:hAnsi="David" w:hint="cs"/>
          <w:b/>
          <w:bCs/>
          <w:rtl/>
        </w:rPr>
        <w:t>הניסיון</w:t>
      </w:r>
      <w:r w:rsidRPr="00B53C03">
        <w:rPr>
          <w:rFonts w:ascii="David" w:hAnsi="David"/>
          <w:b/>
          <w:bCs/>
        </w:rPr>
        <w:t xml:space="preserve"> </w:t>
      </w:r>
      <w:r w:rsidRPr="00B53C03">
        <w:rPr>
          <w:rFonts w:ascii="David" w:hAnsi="David" w:hint="cs"/>
          <w:b/>
          <w:bCs/>
          <w:rtl/>
        </w:rPr>
        <w:t>מחודש</w:t>
      </w:r>
      <w:r w:rsidRPr="00B53C03">
        <w:rPr>
          <w:rFonts w:ascii="David" w:hAnsi="David"/>
          <w:b/>
          <w:bCs/>
        </w:rPr>
        <w:t xml:space="preserve"> </w:t>
      </w:r>
      <w:r w:rsidRPr="00B53C03">
        <w:rPr>
          <w:rFonts w:ascii="David" w:hAnsi="David" w:hint="cs"/>
          <w:b/>
          <w:bCs/>
          <w:rtl/>
        </w:rPr>
        <w:t>דצמבר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תחילת מתן</w:t>
      </w:r>
      <w:r w:rsidRPr="00B53C03">
        <w:rPr>
          <w:rFonts w:ascii="David" w:hAnsi="David"/>
          <w:b/>
          <w:bCs/>
        </w:rPr>
        <w:t xml:space="preserve"> </w:t>
      </w:r>
      <w:r w:rsidRPr="00B53C03">
        <w:rPr>
          <w:rFonts w:ascii="David" w:hAnsi="David" w:hint="cs"/>
          <w:b/>
          <w:bCs/>
          <w:rtl/>
        </w:rPr>
        <w:t>השירות</w:t>
      </w:r>
      <w:r w:rsidRPr="00B53C03">
        <w:rPr>
          <w:rFonts w:ascii="David" w:hAnsi="David"/>
          <w:b/>
          <w:bCs/>
        </w:rPr>
        <w:t xml:space="preserve"> </w:t>
      </w:r>
      <w:r w:rsidRPr="00B53C03">
        <w:rPr>
          <w:rFonts w:ascii="David" w:hAnsi="David" w:hint="cs"/>
          <w:b/>
          <w:bCs/>
          <w:rtl/>
        </w:rPr>
        <w:t>עד</w:t>
      </w:r>
      <w:r w:rsidRPr="00B53C03">
        <w:rPr>
          <w:rFonts w:ascii="David" w:hAnsi="David"/>
          <w:b/>
          <w:bCs/>
        </w:rPr>
        <w:t xml:space="preserve"> </w:t>
      </w:r>
      <w:r w:rsidRPr="00B53C03">
        <w:rPr>
          <w:rFonts w:ascii="David" w:hAnsi="David" w:hint="cs"/>
          <w:b/>
          <w:bCs/>
          <w:rtl/>
        </w:rPr>
        <w:t>חודש</w:t>
      </w:r>
      <w:r w:rsidRPr="00B53C03">
        <w:rPr>
          <w:rFonts w:ascii="David" w:hAnsi="David"/>
          <w:b/>
          <w:bCs/>
        </w:rPr>
        <w:t xml:space="preserve"> </w:t>
      </w:r>
      <w:r w:rsidRPr="00B53C03">
        <w:rPr>
          <w:rFonts w:ascii="David" w:hAnsi="David" w:hint="cs"/>
          <w:b/>
          <w:bCs/>
          <w:rtl/>
        </w:rPr>
        <w:t>ינואר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סיום</w:t>
      </w:r>
      <w:r w:rsidRPr="00B53C03">
        <w:rPr>
          <w:rFonts w:ascii="David" w:hAnsi="David"/>
          <w:b/>
          <w:bCs/>
        </w:rPr>
        <w:t xml:space="preserve"> </w:t>
      </w:r>
      <w:r w:rsidRPr="00B53C03">
        <w:rPr>
          <w:rFonts w:ascii="David" w:hAnsi="David" w:hint="cs"/>
          <w:b/>
          <w:bCs/>
          <w:rtl/>
        </w:rPr>
        <w:t>השרות.</w:t>
      </w:r>
    </w:p>
    <w:p w14:paraId="1E6989AE" w14:textId="77777777" w:rsidR="00220793" w:rsidRDefault="00220793" w:rsidP="00220793">
      <w:pPr>
        <w:pStyle w:val="aff9"/>
        <w:widowControl w:val="0"/>
        <w:adjustRightInd w:val="0"/>
        <w:spacing w:line="360" w:lineRule="auto"/>
        <w:ind w:left="1197"/>
        <w:jc w:val="both"/>
        <w:textAlignment w:val="baseline"/>
        <w:rPr>
          <w:rFonts w:ascii="David" w:hAnsi="David" w:cs="David"/>
          <w:rtl/>
        </w:rPr>
      </w:pPr>
    </w:p>
    <w:p w14:paraId="51D389E3" w14:textId="77777777" w:rsidR="00220793" w:rsidRDefault="00220793" w:rsidP="00220793">
      <w:pPr>
        <w:keepNext/>
        <w:keepLines/>
        <w:widowControl w:val="0"/>
        <w:adjustRightInd w:val="0"/>
        <w:spacing w:line="360" w:lineRule="auto"/>
        <w:ind w:left="720"/>
        <w:textAlignment w:val="baseline"/>
        <w:rPr>
          <w:rFonts w:ascii="David" w:hAnsi="David"/>
          <w:b/>
          <w:bCs/>
          <w:rtl/>
        </w:rPr>
      </w:pPr>
      <w:r>
        <w:rPr>
          <w:rFonts w:ascii="David" w:hAnsi="David" w:hint="cs"/>
          <w:b/>
          <w:bCs/>
          <w:rtl/>
        </w:rPr>
        <w:t>ניתן להוסיף שורות לטבלה במידת הצורך.</w:t>
      </w:r>
    </w:p>
    <w:p w14:paraId="3B5DB3B7" w14:textId="77777777" w:rsidR="00220793" w:rsidRDefault="00220793" w:rsidP="000C5B70">
      <w:pPr>
        <w:pStyle w:val="aff9"/>
        <w:spacing w:line="360" w:lineRule="auto"/>
        <w:ind w:left="1917" w:firstLine="360"/>
        <w:rPr>
          <w:rFonts w:ascii="David" w:hAnsi="David" w:cs="David"/>
          <w:b/>
          <w:bCs/>
          <w:rtl/>
        </w:rPr>
      </w:pPr>
    </w:p>
    <w:p w14:paraId="14C43CB0" w14:textId="77777777" w:rsidR="00317970" w:rsidRPr="00317970" w:rsidRDefault="00317970" w:rsidP="000C5B70">
      <w:pPr>
        <w:pStyle w:val="aff9"/>
        <w:spacing w:line="360" w:lineRule="auto"/>
        <w:ind w:left="1917" w:firstLine="360"/>
        <w:rPr>
          <w:rFonts w:ascii="David" w:hAnsi="David" w:cs="David"/>
          <w:b/>
          <w:bCs/>
          <w:rtl/>
        </w:rPr>
      </w:pPr>
      <w:r w:rsidRPr="00317970">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317970" w:rsidRPr="00317970" w14:paraId="5378A8BA" w14:textId="77777777" w:rsidTr="00DC7EE6">
        <w:trPr>
          <w:cantSplit/>
          <w:trHeight w:val="510"/>
          <w:jc w:val="center"/>
        </w:trPr>
        <w:tc>
          <w:tcPr>
            <w:tcW w:w="2181" w:type="dxa"/>
          </w:tcPr>
          <w:p w14:paraId="4758F12C" w14:textId="77777777" w:rsidR="00317970" w:rsidRPr="00317970" w:rsidRDefault="00317970" w:rsidP="008A690D">
            <w:pPr>
              <w:tabs>
                <w:tab w:val="center" w:pos="4153"/>
                <w:tab w:val="right" w:pos="8306"/>
              </w:tabs>
              <w:spacing w:line="360" w:lineRule="auto"/>
              <w:jc w:val="right"/>
              <w:rPr>
                <w:rFonts w:ascii="David" w:hAnsi="David"/>
              </w:rPr>
            </w:pPr>
          </w:p>
        </w:tc>
        <w:tc>
          <w:tcPr>
            <w:tcW w:w="4056" w:type="dxa"/>
          </w:tcPr>
          <w:p w14:paraId="3A28F888" w14:textId="77777777" w:rsidR="00317970" w:rsidRPr="00317970" w:rsidRDefault="00317970" w:rsidP="008A690D">
            <w:pPr>
              <w:tabs>
                <w:tab w:val="center" w:pos="4153"/>
                <w:tab w:val="right" w:pos="8306"/>
              </w:tabs>
              <w:spacing w:line="360" w:lineRule="auto"/>
              <w:jc w:val="right"/>
              <w:rPr>
                <w:rFonts w:ascii="David" w:hAnsi="David"/>
              </w:rPr>
            </w:pPr>
          </w:p>
        </w:tc>
        <w:tc>
          <w:tcPr>
            <w:tcW w:w="3618" w:type="dxa"/>
          </w:tcPr>
          <w:p w14:paraId="50D34130" w14:textId="77777777" w:rsidR="00317970" w:rsidRPr="00317970" w:rsidRDefault="00317970" w:rsidP="008A690D">
            <w:pPr>
              <w:tabs>
                <w:tab w:val="center" w:pos="4153"/>
                <w:tab w:val="right" w:pos="8306"/>
              </w:tabs>
              <w:spacing w:line="360" w:lineRule="auto"/>
              <w:jc w:val="right"/>
              <w:rPr>
                <w:rFonts w:ascii="David" w:hAnsi="David"/>
              </w:rPr>
            </w:pPr>
          </w:p>
        </w:tc>
      </w:tr>
      <w:tr w:rsidR="00317970" w:rsidRPr="00317970" w14:paraId="4DAF4E07" w14:textId="77777777" w:rsidTr="00DC7EE6">
        <w:trPr>
          <w:cantSplit/>
          <w:trHeight w:val="510"/>
          <w:jc w:val="center"/>
        </w:trPr>
        <w:tc>
          <w:tcPr>
            <w:tcW w:w="2181" w:type="dxa"/>
            <w:shd w:val="pct5" w:color="auto" w:fill="auto"/>
          </w:tcPr>
          <w:p w14:paraId="56EDBCB0" w14:textId="77777777" w:rsidR="00317970" w:rsidRPr="00317970" w:rsidRDefault="00317970" w:rsidP="008A690D">
            <w:pPr>
              <w:spacing w:line="360" w:lineRule="auto"/>
              <w:jc w:val="center"/>
              <w:rPr>
                <w:rFonts w:ascii="David" w:hAnsi="David"/>
              </w:rPr>
            </w:pPr>
            <w:r w:rsidRPr="00317970">
              <w:rPr>
                <w:rFonts w:ascii="David" w:hAnsi="David"/>
                <w:rtl/>
              </w:rPr>
              <w:t>תאריך</w:t>
            </w:r>
          </w:p>
        </w:tc>
        <w:tc>
          <w:tcPr>
            <w:tcW w:w="4056" w:type="dxa"/>
            <w:shd w:val="pct5" w:color="auto" w:fill="auto"/>
          </w:tcPr>
          <w:p w14:paraId="796C92F6" w14:textId="77777777" w:rsidR="00317970" w:rsidRPr="00317970" w:rsidRDefault="00317970" w:rsidP="008A690D">
            <w:pPr>
              <w:spacing w:line="360" w:lineRule="auto"/>
              <w:jc w:val="center"/>
              <w:rPr>
                <w:rFonts w:ascii="David" w:hAnsi="David"/>
              </w:rPr>
            </w:pPr>
            <w:r w:rsidRPr="00317970">
              <w:rPr>
                <w:rFonts w:ascii="David" w:hAnsi="David"/>
                <w:rtl/>
              </w:rPr>
              <w:t>שם החותם בשם המציע</w:t>
            </w:r>
          </w:p>
        </w:tc>
        <w:tc>
          <w:tcPr>
            <w:tcW w:w="3618" w:type="dxa"/>
            <w:shd w:val="pct5" w:color="auto" w:fill="auto"/>
          </w:tcPr>
          <w:p w14:paraId="554EDE34" w14:textId="77777777" w:rsidR="00317970" w:rsidRPr="00317970" w:rsidRDefault="00317970" w:rsidP="008A690D">
            <w:pPr>
              <w:spacing w:line="360" w:lineRule="auto"/>
              <w:jc w:val="center"/>
              <w:rPr>
                <w:rFonts w:ascii="David" w:hAnsi="David"/>
              </w:rPr>
            </w:pPr>
            <w:r w:rsidRPr="00317970">
              <w:rPr>
                <w:rFonts w:ascii="David" w:hAnsi="David"/>
                <w:rtl/>
              </w:rPr>
              <w:t xml:space="preserve">חתימת המציע וחותמת </w:t>
            </w:r>
          </w:p>
        </w:tc>
      </w:tr>
    </w:tbl>
    <w:p w14:paraId="595133EA" w14:textId="77777777" w:rsidR="00317970" w:rsidRPr="00317970" w:rsidRDefault="00317970" w:rsidP="000C5B70">
      <w:pPr>
        <w:pStyle w:val="aff9"/>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40"/>
        <w:rPr>
          <w:rFonts w:ascii="David" w:hAnsi="David" w:cs="David"/>
          <w:b/>
          <w:bCs/>
          <w:u w:val="single"/>
          <w:rtl/>
        </w:rPr>
      </w:pPr>
    </w:p>
    <w:p w14:paraId="1B417BE4" w14:textId="77777777" w:rsidR="00317970" w:rsidRPr="00317970" w:rsidRDefault="00317970" w:rsidP="000C5B70">
      <w:pPr>
        <w:pStyle w:val="aff9"/>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40"/>
        <w:jc w:val="center"/>
        <w:rPr>
          <w:rFonts w:ascii="David" w:hAnsi="David" w:cs="David"/>
          <w:b/>
          <w:bCs/>
          <w:u w:val="single"/>
          <w:rtl/>
        </w:rPr>
      </w:pPr>
      <w:r w:rsidRPr="00317970">
        <w:rPr>
          <w:rFonts w:ascii="David" w:hAnsi="David" w:cs="David"/>
          <w:b/>
          <w:bCs/>
          <w:u w:val="single"/>
          <w:rtl/>
        </w:rPr>
        <w:t>אישור עורך הדין</w:t>
      </w:r>
    </w:p>
    <w:p w14:paraId="3A3A922D" w14:textId="77777777" w:rsidR="00317970" w:rsidRPr="00317970" w:rsidRDefault="00317970" w:rsidP="000C5B7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80"/>
        <w:rPr>
          <w:rFonts w:ascii="David" w:hAnsi="David"/>
          <w:b/>
          <w:bCs/>
          <w:u w:val="single"/>
          <w:rtl/>
        </w:rPr>
      </w:pPr>
    </w:p>
    <w:p w14:paraId="74069299" w14:textId="77777777" w:rsidR="00317970" w:rsidRPr="00317970" w:rsidRDefault="00317970" w:rsidP="000C5B70">
      <w:pPr>
        <w:pStyle w:val="aff9"/>
        <w:spacing w:line="360" w:lineRule="auto"/>
        <w:ind w:left="540"/>
        <w:jc w:val="both"/>
        <w:rPr>
          <w:rFonts w:ascii="David" w:hAnsi="David" w:cs="David"/>
          <w:rtl/>
        </w:rPr>
      </w:pPr>
      <w:r w:rsidRPr="00317970">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32F802" w14:textId="77777777" w:rsidR="00FE0266" w:rsidRDefault="00317970" w:rsidP="000C5B70">
      <w:pPr>
        <w:pStyle w:val="aff9"/>
        <w:spacing w:line="360" w:lineRule="auto"/>
        <w:ind w:left="540"/>
        <w:rPr>
          <w:rFonts w:ascii="David" w:hAnsi="David" w:cs="David"/>
          <w:rtl/>
        </w:rPr>
      </w:pPr>
      <w:r>
        <w:rPr>
          <w:rFonts w:ascii="David" w:hAnsi="David" w:cs="David" w:hint="cs"/>
          <w:rtl/>
        </w:rPr>
        <w:t xml:space="preserve">  </w:t>
      </w:r>
      <w:r w:rsidRPr="00317970">
        <w:rPr>
          <w:rFonts w:ascii="David" w:hAnsi="David" w:cs="David"/>
          <w:rtl/>
        </w:rPr>
        <w:t>_________________</w:t>
      </w:r>
      <w:r w:rsidRPr="00317970">
        <w:rPr>
          <w:rFonts w:ascii="David" w:hAnsi="David" w:cs="David"/>
          <w:rtl/>
        </w:rPr>
        <w:tab/>
        <w:t xml:space="preserve">          ___________________</w:t>
      </w:r>
      <w:r w:rsidRPr="00317970">
        <w:rPr>
          <w:rFonts w:ascii="David" w:hAnsi="David" w:cs="David"/>
          <w:rtl/>
        </w:rPr>
        <w:tab/>
        <w:t xml:space="preserve">              ___________________</w:t>
      </w:r>
    </w:p>
    <w:p w14:paraId="2D614B74" w14:textId="77777777" w:rsidR="00317970" w:rsidRPr="00FE0266" w:rsidRDefault="00317970" w:rsidP="000C5B70">
      <w:pPr>
        <w:pStyle w:val="aff9"/>
        <w:spacing w:line="360" w:lineRule="auto"/>
        <w:ind w:left="540"/>
        <w:rPr>
          <w:rFonts w:ascii="David" w:hAnsi="David" w:cs="David"/>
          <w:rtl/>
        </w:rPr>
      </w:pPr>
      <w:r w:rsidRPr="00FE0266">
        <w:rPr>
          <w:rFonts w:ascii="David" w:hAnsi="David" w:cs="David"/>
          <w:rtl/>
        </w:rPr>
        <w:t>תאריך</w:t>
      </w:r>
      <w:r w:rsidRPr="00FE0266">
        <w:rPr>
          <w:rFonts w:ascii="David" w:hAnsi="David" w:cs="David"/>
          <w:rtl/>
        </w:rPr>
        <w:tab/>
      </w:r>
      <w:r w:rsidRPr="00FE0266">
        <w:rPr>
          <w:rFonts w:ascii="David" w:hAnsi="David" w:cs="David"/>
          <w:rtl/>
        </w:rPr>
        <w:tab/>
      </w:r>
      <w:r w:rsidRPr="00FE0266">
        <w:rPr>
          <w:rFonts w:ascii="David" w:hAnsi="David" w:cs="David"/>
          <w:rtl/>
        </w:rPr>
        <w:tab/>
        <w:t xml:space="preserve">          מספר רישיון</w:t>
      </w:r>
      <w:r w:rsidRPr="00FE0266">
        <w:rPr>
          <w:rFonts w:ascii="David" w:hAnsi="David" w:cs="David"/>
          <w:rtl/>
        </w:rPr>
        <w:tab/>
      </w:r>
      <w:r w:rsidRPr="00FE0266">
        <w:rPr>
          <w:rFonts w:ascii="David" w:hAnsi="David" w:cs="David"/>
          <w:rtl/>
        </w:rPr>
        <w:tab/>
        <w:t xml:space="preserve">         חתימה וחותמת</w:t>
      </w:r>
    </w:p>
    <w:bookmarkEnd w:id="213"/>
    <w:p w14:paraId="08987C1B" w14:textId="77777777" w:rsidR="00317970" w:rsidRDefault="00317970" w:rsidP="000C5B70">
      <w:pPr>
        <w:widowControl w:val="0"/>
        <w:adjustRightInd w:val="0"/>
        <w:spacing w:line="360" w:lineRule="auto"/>
        <w:ind w:left="180"/>
        <w:jc w:val="both"/>
        <w:textAlignment w:val="baseline"/>
        <w:rPr>
          <w:rFonts w:ascii="David" w:eastAsia="David" w:hAnsi="David"/>
          <w:rtl/>
        </w:rPr>
      </w:pPr>
    </w:p>
    <w:p w14:paraId="5CDDDEEA" w14:textId="77777777" w:rsidR="00FE0266" w:rsidRDefault="00FE0266" w:rsidP="000C5B70">
      <w:pPr>
        <w:widowControl w:val="0"/>
        <w:adjustRightInd w:val="0"/>
        <w:spacing w:line="360" w:lineRule="auto"/>
        <w:ind w:left="180"/>
        <w:jc w:val="both"/>
        <w:textAlignment w:val="baseline"/>
        <w:rPr>
          <w:rFonts w:ascii="David" w:eastAsia="David" w:hAnsi="David"/>
          <w:rtl/>
        </w:rPr>
        <w:sectPr w:rsidR="00FE0266" w:rsidSect="00FE0266">
          <w:endnotePr>
            <w:numFmt w:val="lowerLetter"/>
          </w:endnotePr>
          <w:pgSz w:w="11907" w:h="16840"/>
          <w:pgMar w:top="965" w:right="1800" w:bottom="1253" w:left="1080" w:header="720" w:footer="720" w:gutter="0"/>
          <w:cols w:space="720"/>
          <w:bidi/>
          <w:rtlGutter/>
        </w:sectPr>
      </w:pPr>
    </w:p>
    <w:p w14:paraId="46BD9F4F" w14:textId="77777777" w:rsidR="006472E0" w:rsidRPr="00DD6E47" w:rsidRDefault="006472E0" w:rsidP="00D26FB7">
      <w:pPr>
        <w:pStyle w:val="aff9"/>
        <w:spacing w:line="360" w:lineRule="auto"/>
        <w:ind w:left="180"/>
        <w:outlineLvl w:val="2"/>
        <w:rPr>
          <w:rFonts w:ascii="David" w:hAnsi="David" w:cs="David"/>
          <w:rtl/>
          <w:lang w:eastAsia="en-US"/>
        </w:rPr>
      </w:pPr>
      <w:bookmarkStart w:id="321" w:name="_Toc485982311"/>
      <w:bookmarkStart w:id="322" w:name="H3_נספח_א1_תצהיר_בדבר_העדר_הרשעות_לפי_חו"/>
      <w:bookmarkStart w:id="323" w:name="_Toc179603297"/>
      <w:bookmarkStart w:id="324" w:name="_Toc220648261"/>
      <w:bookmarkStart w:id="325" w:name="_Toc268077162"/>
      <w:bookmarkStart w:id="326" w:name="_Toc268775998"/>
      <w:bookmarkStart w:id="327" w:name="_Toc275421024"/>
      <w:bookmarkStart w:id="328" w:name="_Toc289845821"/>
      <w:bookmarkStart w:id="329" w:name="_Toc289865317"/>
      <w:bookmarkStart w:id="330" w:name="_Toc306011001"/>
      <w:bookmarkStart w:id="331" w:name="_Toc313188226"/>
      <w:bookmarkStart w:id="332" w:name="_Toc218923281"/>
      <w:bookmarkStart w:id="333" w:name="_Toc252446113"/>
      <w:bookmarkEnd w:id="268"/>
      <w:bookmarkEnd w:id="269"/>
      <w:bookmarkEnd w:id="270"/>
      <w:bookmarkEnd w:id="271"/>
      <w:bookmarkEnd w:id="272"/>
      <w:bookmarkEnd w:id="273"/>
      <w:bookmarkEnd w:id="274"/>
      <w:bookmarkEnd w:id="275"/>
      <w:bookmarkEnd w:id="276"/>
      <w:bookmarkEnd w:id="277"/>
      <w:bookmarkEnd w:id="278"/>
      <w:bookmarkEnd w:id="279"/>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321"/>
    </w:p>
    <w:bookmarkEnd w:id="322"/>
    <w:p w14:paraId="73956D8B" w14:textId="77777777" w:rsidR="006472E0" w:rsidRPr="00DD6E47" w:rsidRDefault="006472E0" w:rsidP="000C5B70">
      <w:pPr>
        <w:keepNext/>
        <w:keepLines/>
        <w:spacing w:before="120" w:after="120" w:line="360" w:lineRule="auto"/>
        <w:ind w:left="203"/>
        <w:jc w:val="right"/>
        <w:rPr>
          <w:rFonts w:ascii="David" w:hAnsi="David"/>
          <w:rtl/>
        </w:rPr>
      </w:pPr>
      <w:r w:rsidRPr="00DD6E47">
        <w:rPr>
          <w:rFonts w:ascii="David" w:hAnsi="David"/>
          <w:rtl/>
        </w:rPr>
        <w:t>תאריך : ___/___/____</w:t>
      </w:r>
    </w:p>
    <w:p w14:paraId="46985127" w14:textId="77777777" w:rsidR="006472E0" w:rsidRPr="00DD6E47" w:rsidRDefault="006472E0" w:rsidP="000C5B70">
      <w:pPr>
        <w:keepNext/>
        <w:keepLines/>
        <w:spacing w:before="120" w:after="120" w:line="360" w:lineRule="auto"/>
        <w:ind w:left="180"/>
        <w:rPr>
          <w:rFonts w:ascii="David" w:hAnsi="David"/>
          <w:rtl/>
        </w:rPr>
      </w:pPr>
      <w:r w:rsidRPr="00DD6E47">
        <w:rPr>
          <w:rFonts w:ascii="David" w:hAnsi="David"/>
          <w:rtl/>
        </w:rPr>
        <w:t>לכבוד</w:t>
      </w:r>
    </w:p>
    <w:p w14:paraId="5C6E0F1F" w14:textId="77777777" w:rsidR="006472E0" w:rsidRPr="00DD6E47" w:rsidRDefault="00CE1FB6" w:rsidP="000C5B70">
      <w:pPr>
        <w:keepNext/>
        <w:keepLines/>
        <w:spacing w:line="360" w:lineRule="auto"/>
        <w:ind w:left="180"/>
        <w:rPr>
          <w:rFonts w:ascii="David" w:hAnsi="David"/>
          <w:rtl/>
        </w:rPr>
      </w:pPr>
      <w:r>
        <w:rPr>
          <w:rFonts w:ascii="David" w:hAnsi="David" w:hint="cs"/>
          <w:rtl/>
        </w:rPr>
        <w:t>משרד הפנים</w:t>
      </w:r>
    </w:p>
    <w:p w14:paraId="0546FCD2" w14:textId="77777777" w:rsidR="006472E0" w:rsidRPr="00DD6E47" w:rsidRDefault="006472E0" w:rsidP="000C5B70">
      <w:pPr>
        <w:keepNext/>
        <w:keepLines/>
        <w:spacing w:line="360" w:lineRule="auto"/>
        <w:ind w:left="180"/>
        <w:jc w:val="center"/>
        <w:rPr>
          <w:rFonts w:ascii="David" w:hAnsi="David"/>
          <w:b/>
          <w:bCs/>
          <w:rtl/>
        </w:rPr>
      </w:pPr>
      <w:r w:rsidRPr="00DD6E47">
        <w:rPr>
          <w:rFonts w:ascii="David" w:hAnsi="David"/>
          <w:b/>
          <w:bCs/>
          <w:rtl/>
        </w:rPr>
        <w:t>תצהיר – עבירות לפי חוק עובדים זרים או לפי חוק שכר מינימום</w:t>
      </w:r>
    </w:p>
    <w:p w14:paraId="0F5DAEA0" w14:textId="77777777" w:rsidR="006472E0" w:rsidRPr="00DD6E47" w:rsidRDefault="006472E0" w:rsidP="000C5B70">
      <w:pPr>
        <w:spacing w:line="360" w:lineRule="auto"/>
        <w:ind w:left="180"/>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1800FBA8" w14:textId="77777777" w:rsidR="006472E0" w:rsidRPr="00DD6E47" w:rsidRDefault="006472E0" w:rsidP="000C5B70">
      <w:pPr>
        <w:spacing w:line="360" w:lineRule="auto"/>
        <w:ind w:left="180"/>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78C3131A" w14:textId="77777777" w:rsidR="006472E0" w:rsidRPr="00DD6E47" w:rsidRDefault="006472E0" w:rsidP="000C5B70">
      <w:pPr>
        <w:spacing w:line="360" w:lineRule="auto"/>
        <w:ind w:left="180"/>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6EC0B9B0" w14:textId="77777777" w:rsidR="006472E0" w:rsidRPr="00DD6E47" w:rsidRDefault="006472E0" w:rsidP="000C5B70">
      <w:pPr>
        <w:spacing w:line="360" w:lineRule="auto"/>
        <w:ind w:left="180"/>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2A08ED8" w14:textId="77777777" w:rsidR="006472E0" w:rsidRPr="00DD6E47" w:rsidRDefault="006472E0" w:rsidP="000C5B70">
      <w:pPr>
        <w:spacing w:line="360" w:lineRule="auto"/>
        <w:ind w:left="180"/>
        <w:jc w:val="both"/>
        <w:rPr>
          <w:rFonts w:ascii="David" w:hAnsi="David"/>
          <w:rtl/>
        </w:rPr>
      </w:pPr>
      <w:r w:rsidRPr="00DD6E47">
        <w:rPr>
          <w:rFonts w:ascii="David" w:hAnsi="David"/>
          <w:rtl/>
        </w:rPr>
        <w:t>המציע הינו תאגיד הרשום בישראל.</w:t>
      </w:r>
    </w:p>
    <w:p w14:paraId="1494E2B1" w14:textId="77777777" w:rsidR="006472E0" w:rsidRPr="00DD6E47" w:rsidRDefault="006472E0" w:rsidP="000C5B70">
      <w:pPr>
        <w:spacing w:line="360" w:lineRule="auto"/>
        <w:ind w:left="180"/>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14:paraId="2EC95B45" w14:textId="77777777" w:rsidR="006472E0" w:rsidRPr="00DD6E47" w:rsidRDefault="006472E0" w:rsidP="000C5B70">
      <w:pPr>
        <w:numPr>
          <w:ilvl w:val="0"/>
          <w:numId w:val="7"/>
        </w:numPr>
        <w:tabs>
          <w:tab w:val="clear" w:pos="360"/>
          <w:tab w:val="num" w:pos="540"/>
        </w:tabs>
        <w:spacing w:line="360" w:lineRule="auto"/>
        <w:ind w:left="18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מטעם המציע בהתקשרות מספר__________לאספקת ____________ עבור ___________________.</w:t>
      </w:r>
    </w:p>
    <w:p w14:paraId="7DBF3E07" w14:textId="77777777" w:rsidR="006472E0" w:rsidRPr="00DD6E47" w:rsidRDefault="006472E0" w:rsidP="000C5B70">
      <w:pPr>
        <w:numPr>
          <w:ilvl w:val="0"/>
          <w:numId w:val="7"/>
        </w:numPr>
        <w:tabs>
          <w:tab w:val="clear" w:pos="360"/>
          <w:tab w:val="num" w:pos="540"/>
        </w:tabs>
        <w:spacing w:line="360" w:lineRule="auto"/>
        <w:ind w:left="18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2CBB9C30" w14:textId="77777777" w:rsidR="006472E0" w:rsidRPr="00DD6E47" w:rsidRDefault="006472E0" w:rsidP="000C5B70">
      <w:pPr>
        <w:numPr>
          <w:ilvl w:val="0"/>
          <w:numId w:val="7"/>
        </w:numPr>
        <w:tabs>
          <w:tab w:val="clear" w:pos="360"/>
          <w:tab w:val="num" w:pos="540"/>
        </w:tabs>
        <w:spacing w:line="360" w:lineRule="auto"/>
        <w:ind w:left="18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3463AAD7" w14:textId="77777777" w:rsidR="006472E0" w:rsidRPr="00DD6E47" w:rsidRDefault="006472E0" w:rsidP="000C5B70">
      <w:pPr>
        <w:spacing w:line="360" w:lineRule="auto"/>
        <w:ind w:left="180"/>
        <w:jc w:val="both"/>
        <w:rPr>
          <w:rFonts w:ascii="David" w:hAnsi="David"/>
          <w:b/>
          <w:bCs/>
          <w:rtl/>
        </w:rPr>
      </w:pPr>
    </w:p>
    <w:p w14:paraId="6E9DC5EE" w14:textId="77777777" w:rsidR="006472E0" w:rsidRPr="00DD6E47" w:rsidRDefault="006472E0" w:rsidP="000C5B70">
      <w:pPr>
        <w:spacing w:line="360" w:lineRule="auto"/>
        <w:ind w:left="180"/>
        <w:jc w:val="both"/>
        <w:rPr>
          <w:rFonts w:ascii="David" w:hAnsi="David"/>
          <w:rtl/>
        </w:rPr>
      </w:pPr>
      <w:r w:rsidRPr="00DD6E47">
        <w:rPr>
          <w:rFonts w:ascii="David" w:hAnsi="David"/>
          <w:rtl/>
        </w:rPr>
        <w:t xml:space="preserve">זה שמי, להלן חתימתי ותוכן תצהירי דלעיל אמת. </w:t>
      </w:r>
    </w:p>
    <w:p w14:paraId="35BF34C5" w14:textId="77777777" w:rsidR="006472E0" w:rsidRPr="00DD6E47" w:rsidRDefault="006472E0" w:rsidP="000C5B70">
      <w:pPr>
        <w:spacing w:line="360" w:lineRule="auto"/>
        <w:ind w:left="180"/>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03584668" w14:textId="77777777" w:rsidR="006472E0" w:rsidRPr="00DD6E47" w:rsidRDefault="006472E0" w:rsidP="000C5B70">
      <w:pPr>
        <w:spacing w:line="360" w:lineRule="auto"/>
        <w:ind w:left="180"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6C91B947" w14:textId="77777777" w:rsidR="006472E0" w:rsidRDefault="006472E0" w:rsidP="000C5B7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80"/>
        <w:jc w:val="both"/>
        <w:rPr>
          <w:rFonts w:ascii="David" w:hAnsi="David"/>
          <w:b/>
          <w:bCs/>
          <w:u w:val="single"/>
          <w:rtl/>
        </w:rPr>
      </w:pPr>
      <w:bookmarkStart w:id="334"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14:paraId="2D7DCD28" w14:textId="77777777" w:rsidR="006472E0" w:rsidRPr="00DD6E47" w:rsidRDefault="006472E0" w:rsidP="000C5B7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80"/>
        <w:jc w:val="both"/>
        <w:rPr>
          <w:rFonts w:ascii="David" w:hAnsi="David"/>
          <w:b/>
          <w:bCs/>
          <w:u w:val="single"/>
          <w:rtl/>
        </w:rPr>
      </w:pP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4E3454D1" w14:textId="77777777" w:rsidR="006472E0" w:rsidRPr="00DD6E47" w:rsidRDefault="006472E0" w:rsidP="000C5B70">
      <w:pPr>
        <w:spacing w:line="360" w:lineRule="auto"/>
        <w:ind w:left="180"/>
        <w:jc w:val="both"/>
        <w:rPr>
          <w:rFonts w:ascii="David" w:hAnsi="David"/>
          <w:rtl/>
        </w:rPr>
      </w:pPr>
      <w:r w:rsidRPr="00DD6E47">
        <w:rPr>
          <w:rFonts w:ascii="David" w:hAnsi="David"/>
          <w:rtl/>
        </w:rPr>
        <w:t xml:space="preserve">אני הח"מ 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8A6B53C" w14:textId="77777777" w:rsidR="006472E0" w:rsidRPr="00DD6E47" w:rsidRDefault="006472E0" w:rsidP="000C5B70">
      <w:pPr>
        <w:spacing w:line="360" w:lineRule="auto"/>
        <w:ind w:left="180"/>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3E839A6F" w14:textId="77777777" w:rsidR="006472E0" w:rsidRPr="00DD6E47" w:rsidRDefault="006472E0" w:rsidP="000C5B70">
      <w:pPr>
        <w:spacing w:line="360" w:lineRule="auto"/>
        <w:ind w:left="18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p w14:paraId="59C873C8" w14:textId="77777777" w:rsidR="006472E0" w:rsidRPr="00DD6E47" w:rsidRDefault="006472E0" w:rsidP="00D26FB7">
      <w:pPr>
        <w:pStyle w:val="aff9"/>
        <w:keepLines/>
        <w:spacing w:line="360" w:lineRule="auto"/>
        <w:ind w:left="180"/>
        <w:outlineLvl w:val="2"/>
        <w:rPr>
          <w:rFonts w:ascii="David" w:hAnsi="David" w:cs="David"/>
          <w:rtl/>
          <w:lang w:eastAsia="en-US"/>
        </w:rPr>
      </w:pPr>
      <w:bookmarkStart w:id="335" w:name="_Toc485982312"/>
      <w:bookmarkStart w:id="336" w:name="H3_נספח_א2_אישור_לקיום_החקיקה_בתחום_העסק"/>
      <w:bookmarkEnd w:id="334"/>
      <w:r w:rsidRPr="00DD6E47">
        <w:rPr>
          <w:rFonts w:ascii="David" w:hAnsi="David" w:cs="David"/>
          <w:b/>
          <w:bCs/>
          <w:rtl/>
          <w:lang w:eastAsia="en-US"/>
        </w:rPr>
        <w:t xml:space="preserve">נספח א'2 </w:t>
      </w:r>
      <w:bookmarkEnd w:id="323"/>
      <w:bookmarkEnd w:id="324"/>
      <w:bookmarkEnd w:id="325"/>
      <w:bookmarkEnd w:id="326"/>
      <w:bookmarkEnd w:id="327"/>
      <w:bookmarkEnd w:id="328"/>
      <w:bookmarkEnd w:id="329"/>
      <w:bookmarkEnd w:id="330"/>
      <w:bookmarkEnd w:id="331"/>
      <w:r w:rsidRPr="00DD6E47">
        <w:rPr>
          <w:rFonts w:ascii="David" w:hAnsi="David" w:cs="David"/>
          <w:rtl/>
        </w:rPr>
        <w:t>אישור לקיום החקיקה בתחום העסקת עובדים</w:t>
      </w:r>
      <w:bookmarkEnd w:id="335"/>
    </w:p>
    <w:p w14:paraId="7A0EA93A" w14:textId="77777777" w:rsidR="006472E0" w:rsidRPr="00DD6E47" w:rsidRDefault="006472E0" w:rsidP="000C5B70">
      <w:pPr>
        <w:keepLines/>
        <w:spacing w:line="360" w:lineRule="auto"/>
        <w:ind w:left="180"/>
        <w:jc w:val="right"/>
        <w:rPr>
          <w:rFonts w:ascii="David" w:hAnsi="David"/>
          <w:rtl/>
        </w:rPr>
      </w:pPr>
      <w:bookmarkStart w:id="337" w:name="_Toc348433818"/>
      <w:bookmarkStart w:id="338" w:name="_Toc306011003"/>
      <w:bookmarkStart w:id="339" w:name="_Toc313188227"/>
      <w:bookmarkEnd w:id="332"/>
      <w:bookmarkEnd w:id="333"/>
      <w:bookmarkEnd w:id="336"/>
      <w:r w:rsidRPr="00DD6E47">
        <w:rPr>
          <w:rFonts w:ascii="David" w:hAnsi="David" w:hint="eastAsia"/>
          <w:rtl/>
        </w:rPr>
        <w:t>תאריך</w:t>
      </w:r>
      <w:r w:rsidRPr="00DD6E47">
        <w:rPr>
          <w:rFonts w:ascii="David" w:hAnsi="David"/>
          <w:rtl/>
        </w:rPr>
        <w:t xml:space="preserve"> : ___/___/____</w:t>
      </w:r>
    </w:p>
    <w:p w14:paraId="1F7F13A7" w14:textId="77777777" w:rsidR="006472E0" w:rsidRPr="00DD6E47" w:rsidRDefault="006472E0" w:rsidP="000C5B70">
      <w:pPr>
        <w:keepLines/>
        <w:spacing w:before="120" w:after="120" w:line="360" w:lineRule="auto"/>
        <w:ind w:left="180"/>
        <w:rPr>
          <w:rFonts w:ascii="David" w:hAnsi="David"/>
          <w:rtl/>
        </w:rPr>
      </w:pPr>
      <w:r w:rsidRPr="00DD6E47">
        <w:rPr>
          <w:rFonts w:ascii="David" w:hAnsi="David"/>
          <w:rtl/>
        </w:rPr>
        <w:t>לכבוד</w:t>
      </w:r>
    </w:p>
    <w:p w14:paraId="6921B1A0" w14:textId="77777777" w:rsidR="006472E0" w:rsidRPr="00DD6E47" w:rsidRDefault="006472E0" w:rsidP="000C5B70">
      <w:pPr>
        <w:keepLines/>
        <w:spacing w:before="120" w:after="120" w:line="360" w:lineRule="auto"/>
        <w:ind w:left="180"/>
        <w:rPr>
          <w:rFonts w:ascii="David" w:hAnsi="David"/>
          <w:rtl/>
        </w:rPr>
      </w:pPr>
      <w:r w:rsidRPr="00DD6E47">
        <w:rPr>
          <w:rFonts w:ascii="David" w:hAnsi="David"/>
          <w:rtl/>
        </w:rPr>
        <w:t xml:space="preserve">משרד </w:t>
      </w:r>
      <w:r>
        <w:rPr>
          <w:rFonts w:ascii="David" w:hAnsi="David" w:hint="cs"/>
          <w:rtl/>
        </w:rPr>
        <w:t>הפנים</w:t>
      </w:r>
    </w:p>
    <w:p w14:paraId="4CA83DA9" w14:textId="77777777" w:rsidR="006472E0" w:rsidRPr="00DD6E47" w:rsidRDefault="006472E0" w:rsidP="000C5B70">
      <w:pPr>
        <w:keepLines/>
        <w:spacing w:before="120" w:after="120" w:line="360" w:lineRule="auto"/>
        <w:ind w:left="180"/>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6D5263DE" w14:textId="77777777" w:rsidR="006472E0" w:rsidRPr="00DD6E47" w:rsidRDefault="006472E0" w:rsidP="000C5B70">
      <w:pPr>
        <w:keepLines/>
        <w:spacing w:before="120" w:after="120" w:line="360" w:lineRule="auto"/>
        <w:ind w:left="180"/>
        <w:rPr>
          <w:rFonts w:ascii="David" w:hAnsi="David"/>
          <w:u w:val="single"/>
          <w:rtl/>
        </w:rPr>
      </w:pPr>
      <w:r w:rsidRPr="00DD6E47">
        <w:rPr>
          <w:rFonts w:ascii="David" w:hAnsi="David"/>
          <w:u w:val="single"/>
          <w:rtl/>
        </w:rPr>
        <w:t>ירושלים</w:t>
      </w:r>
    </w:p>
    <w:p w14:paraId="0CCE35EF" w14:textId="77777777" w:rsidR="006472E0" w:rsidRPr="00DD6E47" w:rsidRDefault="006472E0" w:rsidP="000C5B70">
      <w:pPr>
        <w:keepLines/>
        <w:spacing w:line="360" w:lineRule="auto"/>
        <w:ind w:left="180"/>
        <w:rPr>
          <w:rFonts w:ascii="David" w:hAnsi="David"/>
          <w:rtl/>
        </w:rPr>
      </w:pPr>
      <w:r w:rsidRPr="00DD6E47">
        <w:rPr>
          <w:rFonts w:ascii="David" w:hAnsi="David" w:hint="eastAsia"/>
          <w:rtl/>
        </w:rPr>
        <w:t>א</w:t>
      </w:r>
      <w:r w:rsidRPr="00DD6E47">
        <w:rPr>
          <w:rFonts w:ascii="David" w:hAnsi="David"/>
          <w:rtl/>
        </w:rPr>
        <w:t>./ג.נ.,</w:t>
      </w:r>
    </w:p>
    <w:p w14:paraId="5DF7D615" w14:textId="77777777" w:rsidR="006472E0" w:rsidRPr="00DD6E47" w:rsidRDefault="006472E0" w:rsidP="000C5B70">
      <w:pPr>
        <w:keepLines/>
        <w:spacing w:line="360" w:lineRule="auto"/>
        <w:ind w:left="180"/>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07DCCFAE" w14:textId="77777777" w:rsidR="006472E0" w:rsidRPr="00DD6E47" w:rsidRDefault="006472E0" w:rsidP="000C5B70">
      <w:pPr>
        <w:keepLines/>
        <w:spacing w:line="360" w:lineRule="auto"/>
        <w:ind w:left="180"/>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sidR="00553FB4">
        <w:rPr>
          <w:rFonts w:ascii="David" w:hAnsi="David"/>
          <w:rtl/>
        </w:rPr>
        <w:t>לים על כל עובדי המועסקים על ידי</w:t>
      </w:r>
      <w:r w:rsidRPr="00DD6E47">
        <w:rPr>
          <w:rFonts w:ascii="David" w:hAnsi="David"/>
          <w:rtl/>
        </w:rPr>
        <w:t>, המציע מקיים את האמור בחוקי העבודה המפורטים בהמשך מסמך זה,</w:t>
      </w:r>
      <w:r w:rsidR="00FF4573">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14:paraId="3D17F6D7" w14:textId="77777777"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tl/>
        </w:rPr>
        <w:t>חוק דמי מחלה, תשל"ו-1976.</w:t>
      </w:r>
    </w:p>
    <w:p w14:paraId="5CDAD037" w14:textId="1AF738EA" w:rsidR="00FF4573" w:rsidRPr="00FF4573" w:rsidRDefault="009253C1" w:rsidP="00A660FD">
      <w:pPr>
        <w:pStyle w:val="5"/>
        <w:numPr>
          <w:ilvl w:val="3"/>
          <w:numId w:val="20"/>
        </w:numPr>
        <w:tabs>
          <w:tab w:val="clear" w:pos="1304"/>
          <w:tab w:val="clear" w:pos="3600"/>
          <w:tab w:val="num" w:pos="570"/>
        </w:tabs>
        <w:ind w:left="570"/>
        <w:rPr>
          <w:rFonts w:ascii="David" w:hAnsi="David" w:cs="David"/>
          <w:sz w:val="24"/>
          <w:szCs w:val="24"/>
        </w:rPr>
      </w:pPr>
      <w:hyperlink r:id="rId13" w:tooltip=" " w:history="1">
        <w:r w:rsidR="00D37082">
          <w:rPr>
            <w:rFonts w:ascii="David" w:hAnsi="David" w:cs="David"/>
            <w:sz w:val="24"/>
            <w:szCs w:val="24"/>
            <w:rtl/>
          </w:rPr>
          <w:t xml:space="preserve"> </w:t>
        </w:r>
      </w:hyperlink>
      <w:r w:rsidR="00FF4573" w:rsidRPr="00FF4573">
        <w:rPr>
          <w:rFonts w:ascii="David" w:hAnsi="David" w:cs="David"/>
          <w:sz w:val="24"/>
          <w:szCs w:val="24"/>
          <w:rtl/>
        </w:rPr>
        <w:t>חוק הגנת השכר, תשי"ח-1958.</w:t>
      </w:r>
    </w:p>
    <w:p w14:paraId="5172B455" w14:textId="284368E3"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tl/>
        </w:rPr>
        <w:t>חוק הודעה לעובד (תנאי עבודה), התשס"ב-2002.</w:t>
      </w:r>
    </w:p>
    <w:p w14:paraId="387CFF5D" w14:textId="368EBB86"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tl/>
        </w:rPr>
        <w:t>חוק החניכות, תשי"ג-1953.</w:t>
      </w:r>
    </w:p>
    <w:p w14:paraId="2E5D6E80" w14:textId="64ABB1A2"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Pr>
        <w:t xml:space="preserve"> </w:t>
      </w:r>
      <w:r w:rsidRPr="00FF4573">
        <w:rPr>
          <w:rFonts w:ascii="David" w:hAnsi="David" w:cs="David"/>
          <w:sz w:val="24"/>
          <w:szCs w:val="24"/>
          <w:rtl/>
        </w:rPr>
        <w:t>חוק חופשה שנתית, תשי"א-1951.</w:t>
      </w:r>
    </w:p>
    <w:p w14:paraId="5164E490" w14:textId="46C91564"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tl/>
        </w:rPr>
        <w:t>חוק חיילים משוחררים (החזרה לעבודה), תש"ט-1949.</w:t>
      </w:r>
    </w:p>
    <w:p w14:paraId="26A14DC4" w14:textId="0F989497"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tl/>
        </w:rPr>
        <w:t>חוק עבודת הנוער, תשי"ג-1953.</w:t>
      </w:r>
    </w:p>
    <w:p w14:paraId="15312FCC" w14:textId="1570D7F3"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tl/>
        </w:rPr>
        <w:t>חוק עבודת נשים, תשי"ד-1954.</w:t>
      </w:r>
    </w:p>
    <w:p w14:paraId="1B03658D" w14:textId="545553EA" w:rsidR="00FF4573" w:rsidRPr="00FF4573" w:rsidRDefault="00D37082" w:rsidP="00A660FD">
      <w:pPr>
        <w:pStyle w:val="5"/>
        <w:numPr>
          <w:ilvl w:val="3"/>
          <w:numId w:val="20"/>
        </w:numPr>
        <w:tabs>
          <w:tab w:val="clear" w:pos="1304"/>
          <w:tab w:val="clear" w:pos="3600"/>
          <w:tab w:val="num" w:pos="570"/>
        </w:tabs>
        <w:ind w:left="570"/>
        <w:rPr>
          <w:rFonts w:ascii="David" w:hAnsi="David" w:cs="David"/>
          <w:sz w:val="24"/>
          <w:szCs w:val="24"/>
        </w:rPr>
      </w:pPr>
      <w:r>
        <w:rPr>
          <w:rFonts w:ascii="David" w:hAnsi="David" w:cs="David"/>
          <w:sz w:val="24"/>
          <w:szCs w:val="24"/>
          <w:rtl/>
        </w:rPr>
        <w:t>חוק פיצויי פיטורים, תשכ"ג-1963</w:t>
      </w:r>
      <w:r w:rsidR="00FF4573" w:rsidRPr="00FF4573">
        <w:rPr>
          <w:rFonts w:ascii="David" w:hAnsi="David" w:cs="David"/>
          <w:sz w:val="24"/>
          <w:szCs w:val="24"/>
          <w:rtl/>
        </w:rPr>
        <w:t>.</w:t>
      </w:r>
    </w:p>
    <w:p w14:paraId="6C5B8DCA" w14:textId="62CDB591"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tl/>
        </w:rPr>
        <w:t>חוק שירות התעסוקה, תשי"ט-1959.</w:t>
      </w:r>
    </w:p>
    <w:p w14:paraId="0F5B67BC" w14:textId="6A65E95C"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tl/>
        </w:rPr>
        <w:t>חוק שכר מינימום, התשמ"ז-1987.</w:t>
      </w:r>
    </w:p>
    <w:p w14:paraId="40A759C2" w14:textId="3A503B41"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tl/>
        </w:rPr>
        <w:t>חוק שכר שווה לעובדת ולעובד, תשנ"ו-1996.</w:t>
      </w:r>
    </w:p>
    <w:p w14:paraId="6F2B45BC" w14:textId="40A814BF" w:rsidR="00FF4573" w:rsidRPr="00FF4573" w:rsidRDefault="00FF4573" w:rsidP="00A660FD">
      <w:pPr>
        <w:pStyle w:val="5"/>
        <w:numPr>
          <w:ilvl w:val="3"/>
          <w:numId w:val="20"/>
        </w:numPr>
        <w:tabs>
          <w:tab w:val="clear" w:pos="1304"/>
          <w:tab w:val="clear" w:pos="3600"/>
          <w:tab w:val="num" w:pos="570"/>
        </w:tabs>
        <w:ind w:left="570"/>
        <w:rPr>
          <w:rFonts w:ascii="David" w:hAnsi="David" w:cs="David"/>
          <w:sz w:val="24"/>
          <w:szCs w:val="24"/>
        </w:rPr>
      </w:pPr>
      <w:r w:rsidRPr="00FF4573">
        <w:rPr>
          <w:rFonts w:ascii="David" w:hAnsi="David" w:cs="David"/>
          <w:sz w:val="24"/>
          <w:szCs w:val="24"/>
          <w:rtl/>
        </w:rPr>
        <w:t>חוק שעות עבודה ומנוחה, תשי"א-1951.</w:t>
      </w:r>
    </w:p>
    <w:p w14:paraId="6A1F2A77" w14:textId="77777777" w:rsidR="006472E0" w:rsidRPr="00DD6E47" w:rsidRDefault="006472E0" w:rsidP="00A660FD">
      <w:pPr>
        <w:keepLines/>
        <w:widowControl w:val="0"/>
        <w:numPr>
          <w:ilvl w:val="0"/>
          <w:numId w:val="20"/>
        </w:numPr>
        <w:tabs>
          <w:tab w:val="num" w:pos="831"/>
        </w:tabs>
        <w:spacing w:line="360" w:lineRule="auto"/>
        <w:ind w:left="83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48AD0A18" w14:textId="77777777" w:rsidR="006472E0" w:rsidRPr="00DD6E47" w:rsidRDefault="006472E0" w:rsidP="000C5B70">
      <w:pPr>
        <w:keepLines/>
        <w:pBdr>
          <w:bottom w:val="single" w:sz="12" w:space="1" w:color="auto"/>
        </w:pBdr>
        <w:spacing w:line="360" w:lineRule="auto"/>
        <w:ind w:left="180"/>
        <w:rPr>
          <w:rFonts w:ascii="David" w:hAnsi="David"/>
          <w:rtl/>
        </w:rPr>
      </w:pPr>
    </w:p>
    <w:p w14:paraId="31692604" w14:textId="77777777" w:rsidR="006472E0" w:rsidRPr="00DD6E47" w:rsidRDefault="006472E0" w:rsidP="000C5B70">
      <w:pPr>
        <w:keepLines/>
        <w:spacing w:line="360" w:lineRule="auto"/>
        <w:ind w:left="180"/>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29E4457D" w14:textId="77777777" w:rsidR="006472E0" w:rsidRPr="00DD6E47" w:rsidRDefault="006472E0" w:rsidP="000C5B70">
      <w:pPr>
        <w:keepLines/>
        <w:spacing w:line="360" w:lineRule="auto"/>
        <w:ind w:left="180"/>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354AA4AD" w14:textId="77777777" w:rsidR="006472E0" w:rsidRPr="00DD6E47" w:rsidRDefault="006472E0" w:rsidP="000C5B70">
      <w:pPr>
        <w:keepLines/>
        <w:spacing w:line="360" w:lineRule="auto"/>
        <w:ind w:left="26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14:paraId="0B9C59A4" w14:textId="77777777" w:rsidR="006472E0" w:rsidRPr="00DD6E47" w:rsidRDefault="006472E0" w:rsidP="000C5B70">
      <w:pPr>
        <w:keepLines/>
        <w:spacing w:line="360" w:lineRule="auto"/>
        <w:ind w:left="26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6472E0" w:rsidRPr="006472E0" w14:paraId="54AB615E" w14:textId="77777777" w:rsidTr="00DC7EE6">
        <w:trPr>
          <w:cantSplit/>
          <w:jc w:val="center"/>
        </w:trPr>
        <w:tc>
          <w:tcPr>
            <w:tcW w:w="1985" w:type="dxa"/>
            <w:tcBorders>
              <w:top w:val="single" w:sz="4" w:space="0" w:color="auto"/>
              <w:left w:val="single" w:sz="4" w:space="0" w:color="auto"/>
              <w:bottom w:val="single" w:sz="4" w:space="0" w:color="auto"/>
              <w:right w:val="single" w:sz="4" w:space="0" w:color="auto"/>
            </w:tcBorders>
          </w:tcPr>
          <w:p w14:paraId="0827A56C" w14:textId="77777777"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7401E697" w14:textId="77777777"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07F81E34" w14:textId="77777777" w:rsidR="006472E0" w:rsidRPr="00DD6E47" w:rsidRDefault="006472E0" w:rsidP="006472E0">
            <w:pPr>
              <w:keepLines/>
              <w:spacing w:line="360" w:lineRule="auto"/>
              <w:rPr>
                <w:rFonts w:ascii="David" w:hAnsi="David"/>
              </w:rPr>
            </w:pPr>
          </w:p>
        </w:tc>
      </w:tr>
      <w:tr w:rsidR="006472E0" w:rsidRPr="006472E0" w14:paraId="37416AAE" w14:textId="77777777" w:rsidTr="00DC7EE6">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4DC340FE"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56A1350D"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017D1954"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63A673C5" w14:textId="77777777" w:rsidR="006472E0" w:rsidRPr="00DD6E47" w:rsidRDefault="006472E0" w:rsidP="00D26FB7">
      <w:pPr>
        <w:pStyle w:val="aff9"/>
        <w:spacing w:line="360" w:lineRule="auto"/>
        <w:ind w:left="180"/>
        <w:outlineLvl w:val="2"/>
        <w:rPr>
          <w:rFonts w:ascii="David" w:hAnsi="David" w:cs="David"/>
          <w:lang w:eastAsia="en-US"/>
        </w:rPr>
      </w:pPr>
      <w:bookmarkStart w:id="340" w:name="_Toc348433820"/>
      <w:bookmarkStart w:id="341" w:name="_Toc485982315"/>
      <w:bookmarkStart w:id="342" w:name="H3_נספח_א3__הצהרה_בדבר_שימוש_בתוכנות_מקו"/>
      <w:bookmarkEnd w:id="337"/>
      <w:r w:rsidRPr="00DD6E47">
        <w:rPr>
          <w:rFonts w:ascii="David" w:hAnsi="David" w:cs="David" w:hint="eastAsia"/>
          <w:b/>
          <w:bCs/>
          <w:rtl/>
          <w:lang w:eastAsia="en-US"/>
        </w:rPr>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w:t>
      </w:r>
      <w:r w:rsidR="006827EE">
        <w:rPr>
          <w:rFonts w:ascii="David" w:hAnsi="David" w:cs="David" w:hint="cs"/>
          <w:b/>
          <w:bCs/>
          <w:rtl/>
          <w:lang w:eastAsia="en-US"/>
        </w:rPr>
        <w:t>3</w:t>
      </w:r>
      <w:r w:rsidRPr="00DD6E47">
        <w:rPr>
          <w:rFonts w:ascii="David" w:hAnsi="David" w:cs="David"/>
          <w:rtl/>
          <w:lang w:eastAsia="en-US"/>
        </w:rPr>
        <w:t xml:space="preserve"> - הצהרה בדבר שימוש בתוכנות מקור</w:t>
      </w:r>
      <w:bookmarkEnd w:id="340"/>
      <w:bookmarkEnd w:id="341"/>
      <w:r w:rsidRPr="00DD6E47">
        <w:rPr>
          <w:rFonts w:ascii="David" w:hAnsi="David" w:cs="David"/>
          <w:rtl/>
          <w:lang w:eastAsia="en-US"/>
        </w:rPr>
        <w:t xml:space="preserve"> </w:t>
      </w:r>
    </w:p>
    <w:bookmarkEnd w:id="342"/>
    <w:p w14:paraId="03B43AB7" w14:textId="77777777" w:rsidR="006472E0" w:rsidRPr="00DD6E47" w:rsidRDefault="006472E0" w:rsidP="000C5B70">
      <w:pPr>
        <w:spacing w:line="360" w:lineRule="auto"/>
        <w:ind w:left="180"/>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343D3268" w14:textId="77777777" w:rsidR="006472E0" w:rsidRPr="00DD6E47" w:rsidRDefault="006472E0" w:rsidP="000C5B70">
      <w:pPr>
        <w:spacing w:line="360" w:lineRule="auto"/>
        <w:ind w:left="180"/>
        <w:rPr>
          <w:rFonts w:ascii="David" w:hAnsi="David"/>
          <w:rtl/>
        </w:rPr>
      </w:pPr>
      <w:r w:rsidRPr="00DD6E47">
        <w:rPr>
          <w:rFonts w:ascii="David" w:hAnsi="David"/>
          <w:rtl/>
        </w:rPr>
        <w:t>לכבוד</w:t>
      </w:r>
    </w:p>
    <w:p w14:paraId="2AC394E7" w14:textId="77777777" w:rsidR="006472E0" w:rsidRPr="00DD6E47" w:rsidRDefault="006472E0" w:rsidP="000C5B70">
      <w:pPr>
        <w:spacing w:line="360" w:lineRule="auto"/>
        <w:ind w:left="180"/>
        <w:rPr>
          <w:rFonts w:ascii="David" w:hAnsi="David"/>
          <w:rtl/>
        </w:rPr>
      </w:pPr>
      <w:r w:rsidRPr="00DD6E47">
        <w:rPr>
          <w:rFonts w:ascii="David" w:hAnsi="David"/>
          <w:rtl/>
        </w:rPr>
        <w:t xml:space="preserve">משרד </w:t>
      </w:r>
      <w:r>
        <w:rPr>
          <w:rFonts w:ascii="David" w:hAnsi="David" w:hint="cs"/>
          <w:rtl/>
        </w:rPr>
        <w:t>הפנים</w:t>
      </w:r>
    </w:p>
    <w:p w14:paraId="2C342295" w14:textId="77777777" w:rsidR="006472E0" w:rsidRPr="00DD6E47" w:rsidRDefault="006472E0" w:rsidP="000C5B70">
      <w:pPr>
        <w:spacing w:line="360" w:lineRule="auto"/>
        <w:ind w:left="180"/>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671F7E9A" w14:textId="77777777" w:rsidR="006472E0" w:rsidRPr="00DD6E47" w:rsidRDefault="006472E0" w:rsidP="000C5B70">
      <w:pPr>
        <w:spacing w:line="360" w:lineRule="auto"/>
        <w:ind w:left="180"/>
        <w:rPr>
          <w:rFonts w:ascii="David" w:hAnsi="David"/>
          <w:rtl/>
        </w:rPr>
      </w:pPr>
      <w:r w:rsidRPr="00DD6E47">
        <w:rPr>
          <w:rFonts w:ascii="David" w:hAnsi="David"/>
          <w:rtl/>
        </w:rPr>
        <w:t>ירושלים</w:t>
      </w:r>
    </w:p>
    <w:p w14:paraId="3E48B6EF" w14:textId="77777777" w:rsidR="006472E0" w:rsidRPr="00DD6E47" w:rsidRDefault="006472E0" w:rsidP="000C5B70">
      <w:pPr>
        <w:spacing w:after="120" w:line="360" w:lineRule="auto"/>
        <w:ind w:left="180"/>
        <w:rPr>
          <w:rFonts w:ascii="David" w:hAnsi="David"/>
          <w:rtl/>
        </w:rPr>
      </w:pPr>
      <w:r w:rsidRPr="00DD6E47">
        <w:rPr>
          <w:rFonts w:ascii="David" w:hAnsi="David"/>
          <w:rtl/>
        </w:rPr>
        <w:t>א.ג.נ</w:t>
      </w:r>
    </w:p>
    <w:p w14:paraId="069EB243" w14:textId="77777777" w:rsidR="006472E0" w:rsidRPr="00DD6E47" w:rsidRDefault="006472E0" w:rsidP="000C5B70">
      <w:pPr>
        <w:spacing w:before="120" w:after="120" w:line="360" w:lineRule="auto"/>
        <w:ind w:left="180"/>
        <w:jc w:val="center"/>
        <w:rPr>
          <w:rFonts w:ascii="David" w:hAnsi="David"/>
          <w:b/>
          <w:bCs/>
          <w:u w:val="single"/>
          <w:rtl/>
        </w:rPr>
      </w:pPr>
      <w:r w:rsidRPr="00DD6E47">
        <w:rPr>
          <w:rFonts w:ascii="David" w:hAnsi="David"/>
          <w:b/>
          <w:bCs/>
          <w:u w:val="single"/>
          <w:rtl/>
        </w:rPr>
        <w:t>הנדון: הצהרה בדבר שימוש בתוכנות מקור</w:t>
      </w:r>
    </w:p>
    <w:p w14:paraId="11297A1A" w14:textId="77777777" w:rsidR="006472E0" w:rsidRPr="00DD6E47" w:rsidRDefault="006472E0" w:rsidP="000C5B70">
      <w:pPr>
        <w:spacing w:before="120" w:after="120" w:line="360" w:lineRule="auto"/>
        <w:ind w:left="180"/>
        <w:jc w:val="center"/>
        <w:rPr>
          <w:rFonts w:ascii="David" w:hAnsi="David"/>
          <w:b/>
          <w:bCs/>
          <w:u w:val="single"/>
          <w:rtl/>
        </w:rPr>
      </w:pPr>
    </w:p>
    <w:p w14:paraId="7F3DEF0A" w14:textId="77777777" w:rsidR="006472E0" w:rsidRPr="00DD6E47" w:rsidRDefault="006472E0" w:rsidP="000C5B70">
      <w:pPr>
        <w:spacing w:line="360" w:lineRule="auto"/>
        <w:ind w:left="180"/>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06084A4C" w14:textId="77777777" w:rsidR="006472E0" w:rsidRPr="00DD6E47" w:rsidRDefault="006472E0" w:rsidP="00A660FD">
      <w:pPr>
        <w:numPr>
          <w:ilvl w:val="0"/>
          <w:numId w:val="15"/>
        </w:numPr>
        <w:spacing w:line="360" w:lineRule="auto"/>
        <w:ind w:left="82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0716FC3C" w14:textId="77777777" w:rsidR="006472E0" w:rsidRPr="00DD6E47" w:rsidRDefault="006472E0" w:rsidP="00A660FD">
      <w:pPr>
        <w:numPr>
          <w:ilvl w:val="0"/>
          <w:numId w:val="15"/>
        </w:numPr>
        <w:spacing w:line="360" w:lineRule="auto"/>
        <w:ind w:left="821" w:hanging="641"/>
        <w:contextualSpacing/>
        <w:jc w:val="both"/>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17D74D3C" w14:textId="77777777" w:rsidR="006472E0" w:rsidRPr="00DD6E47" w:rsidRDefault="006472E0" w:rsidP="00A660FD">
      <w:pPr>
        <w:numPr>
          <w:ilvl w:val="0"/>
          <w:numId w:val="15"/>
        </w:numPr>
        <w:spacing w:line="360" w:lineRule="auto"/>
        <w:ind w:left="82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39BABC8E" w14:textId="77777777" w:rsidR="006472E0" w:rsidRPr="00DD6E47" w:rsidRDefault="006472E0" w:rsidP="000C5B70">
      <w:pPr>
        <w:autoSpaceDE w:val="0"/>
        <w:autoSpaceDN w:val="0"/>
        <w:spacing w:line="360" w:lineRule="auto"/>
        <w:ind w:left="180"/>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6472E0" w:rsidRPr="006472E0" w14:paraId="2948C1E2" w14:textId="77777777" w:rsidTr="00DC7EE6">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4BE0718C"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7C70D927"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1047B072" w14:textId="77777777" w:rsidR="006472E0" w:rsidRPr="00DD6E47" w:rsidRDefault="006472E0" w:rsidP="006472E0">
            <w:pPr>
              <w:spacing w:line="360" w:lineRule="auto"/>
              <w:jc w:val="center"/>
              <w:rPr>
                <w:rFonts w:ascii="David" w:hAnsi="David"/>
                <w:b/>
                <w:bCs/>
              </w:rPr>
            </w:pPr>
          </w:p>
        </w:tc>
      </w:tr>
      <w:tr w:rsidR="006472E0" w:rsidRPr="006472E0" w14:paraId="20FBF11F" w14:textId="77777777" w:rsidTr="00DC7EE6">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6742C4FB"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078BAEC6"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14BC9063"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7C5DECDA" w14:textId="77777777" w:rsidR="006472E0" w:rsidRPr="00DD6E47" w:rsidRDefault="006472E0" w:rsidP="000C5B70">
      <w:pPr>
        <w:autoSpaceDE w:val="0"/>
        <w:autoSpaceDN w:val="0"/>
        <w:spacing w:line="360" w:lineRule="auto"/>
        <w:ind w:left="180"/>
        <w:jc w:val="center"/>
        <w:rPr>
          <w:rFonts w:ascii="David" w:eastAsia="Calibri" w:hAnsi="David"/>
          <w:rtl/>
        </w:rPr>
      </w:pPr>
    </w:p>
    <w:p w14:paraId="3A54690C" w14:textId="77777777" w:rsidR="006472E0" w:rsidRPr="00DD6E47" w:rsidRDefault="006472E0" w:rsidP="000C5B70">
      <w:pPr>
        <w:spacing w:before="120" w:after="120" w:line="360" w:lineRule="auto"/>
        <w:ind w:left="180"/>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534EC2F5" w14:textId="77777777" w:rsidR="006472E0" w:rsidRPr="00DD6E47" w:rsidRDefault="006472E0" w:rsidP="000C5B70">
      <w:pPr>
        <w:spacing w:line="360" w:lineRule="auto"/>
        <w:ind w:left="191" w:hanging="11"/>
        <w:jc w:val="both"/>
        <w:rPr>
          <w:rFonts w:ascii="David" w:hAnsi="David"/>
          <w:rtl/>
        </w:rPr>
      </w:pPr>
      <w:r w:rsidRPr="00DD6E47">
        <w:rPr>
          <w:rFonts w:ascii="David" w:hAnsi="David"/>
          <w:rtl/>
        </w:rPr>
        <w:t>אני החתום מטה, ________ עורך דין, מאשר בזה כי ביום ________ הופיע בפני _______________ המוכר לי אישית / שזיהיתיו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0F9A036E" w14:textId="77777777" w:rsidR="006472E0" w:rsidRPr="00DD6E47" w:rsidRDefault="006472E0" w:rsidP="000C5B70">
      <w:pPr>
        <w:pStyle w:val="1f0"/>
        <w:spacing w:line="360" w:lineRule="auto"/>
        <w:ind w:left="180"/>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6472E0" w:rsidRPr="006472E0" w14:paraId="26359F1C" w14:textId="77777777" w:rsidTr="00DC7EE6">
        <w:trPr>
          <w:cantSplit/>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22823EF2" w14:textId="77777777" w:rsidR="006472E0" w:rsidRPr="00DD6E47" w:rsidRDefault="006472E0" w:rsidP="006472E0">
            <w:pPr>
              <w:spacing w:line="360" w:lineRule="auto"/>
              <w:jc w:val="center"/>
              <w:rPr>
                <w:rFonts w:ascii="David" w:hAnsi="David"/>
                <w:b/>
                <w:bCs/>
                <w:rtl/>
              </w:rPr>
            </w:pPr>
          </w:p>
          <w:p w14:paraId="79B5954A"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462D2DBF"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E40C796" w14:textId="77777777" w:rsidR="006472E0" w:rsidRPr="00DD6E47" w:rsidRDefault="006472E0" w:rsidP="006472E0">
            <w:pPr>
              <w:spacing w:line="360" w:lineRule="auto"/>
              <w:jc w:val="center"/>
              <w:rPr>
                <w:rFonts w:ascii="David" w:hAnsi="David"/>
                <w:b/>
                <w:bCs/>
              </w:rPr>
            </w:pPr>
          </w:p>
        </w:tc>
      </w:tr>
      <w:tr w:rsidR="006472E0" w:rsidRPr="006472E0" w14:paraId="5E79CFBA" w14:textId="77777777" w:rsidTr="00DC7EE6">
        <w:trPr>
          <w:cantSplit/>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7225B1F0"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2B2829F1"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3EDDCFCD"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0222EDC3" w14:textId="77777777" w:rsidR="006472E0" w:rsidRPr="00DD6E47" w:rsidRDefault="006472E0" w:rsidP="000C5B70">
      <w:pPr>
        <w:spacing w:line="360" w:lineRule="auto"/>
        <w:ind w:left="180"/>
        <w:rPr>
          <w:rFonts w:ascii="David" w:hAnsi="David"/>
          <w:rtl/>
        </w:rPr>
      </w:pPr>
    </w:p>
    <w:p w14:paraId="1108077E" w14:textId="77777777" w:rsidR="006472E0" w:rsidRPr="00DD6E47" w:rsidRDefault="006472E0" w:rsidP="000C5B70">
      <w:pPr>
        <w:spacing w:line="360" w:lineRule="auto"/>
        <w:ind w:left="180"/>
        <w:rPr>
          <w:rFonts w:ascii="David" w:hAnsi="David"/>
          <w:rtl/>
        </w:rPr>
      </w:pPr>
    </w:p>
    <w:p w14:paraId="7C142259" w14:textId="77777777" w:rsidR="006472E0" w:rsidRPr="00DD6E47" w:rsidRDefault="006472E0" w:rsidP="00D26FB7">
      <w:pPr>
        <w:spacing w:line="360" w:lineRule="auto"/>
        <w:outlineLvl w:val="2"/>
        <w:rPr>
          <w:rFonts w:ascii="David" w:hAnsi="David"/>
          <w:b/>
          <w:bCs/>
          <w:rtl/>
        </w:rPr>
      </w:pPr>
      <w:bookmarkStart w:id="343" w:name="H3_נספח_א4_תצהיר_בדבר_אי_תיאום_הצעות_במכ"/>
      <w:r w:rsidRPr="00DD6E47">
        <w:rPr>
          <w:rFonts w:ascii="David" w:hAnsi="David"/>
          <w:b/>
          <w:bCs/>
          <w:rtl/>
        </w:rPr>
        <w:br w:type="page"/>
      </w:r>
      <w:bookmarkStart w:id="344" w:name="_Toc445039600"/>
      <w:bookmarkStart w:id="345" w:name="_Toc485982316"/>
      <w:bookmarkStart w:id="346" w:name="_Toc500504567"/>
      <w:r w:rsidRPr="00DD6E47">
        <w:rPr>
          <w:rFonts w:ascii="David" w:hAnsi="David" w:hint="eastAsia"/>
          <w:rtl/>
        </w:rPr>
        <w:t>נספח</w:t>
      </w:r>
      <w:r w:rsidRPr="00DD6E47">
        <w:rPr>
          <w:rFonts w:ascii="David" w:hAnsi="David"/>
          <w:rtl/>
        </w:rPr>
        <w:t xml:space="preserve"> </w:t>
      </w:r>
      <w:r w:rsidRPr="00DD6E47">
        <w:rPr>
          <w:rFonts w:ascii="David" w:hAnsi="David" w:hint="eastAsia"/>
          <w:rtl/>
        </w:rPr>
        <w:t>א</w:t>
      </w:r>
      <w:r w:rsidRPr="00DD6E47">
        <w:rPr>
          <w:rFonts w:ascii="David" w:hAnsi="David"/>
          <w:rtl/>
        </w:rPr>
        <w:t>'</w:t>
      </w:r>
      <w:r w:rsidR="006827EE">
        <w:rPr>
          <w:rFonts w:ascii="David" w:hAnsi="David" w:hint="cs"/>
          <w:rtl/>
        </w:rPr>
        <w:t>4</w:t>
      </w:r>
      <w:r w:rsidRPr="00DD6E47">
        <w:rPr>
          <w:rFonts w:ascii="David" w:hAnsi="David"/>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בדבר</w:t>
      </w:r>
      <w:r w:rsidRPr="00DD6E47">
        <w:rPr>
          <w:rFonts w:ascii="David" w:hAnsi="David"/>
          <w:b/>
          <w:bCs/>
          <w:rtl/>
        </w:rPr>
        <w:t xml:space="preserve"> </w:t>
      </w:r>
      <w:r w:rsidRPr="00DD6E47">
        <w:rPr>
          <w:rFonts w:ascii="David" w:hAnsi="David" w:hint="eastAsia"/>
          <w:b/>
          <w:bCs/>
          <w:rtl/>
        </w:rPr>
        <w:t>אי</w:t>
      </w:r>
      <w:r w:rsidRPr="00DD6E47">
        <w:rPr>
          <w:rFonts w:ascii="David" w:hAnsi="David"/>
          <w:b/>
          <w:bCs/>
          <w:rtl/>
        </w:rPr>
        <w:t xml:space="preserve"> </w:t>
      </w:r>
      <w:r w:rsidRPr="00DD6E47">
        <w:rPr>
          <w:rFonts w:ascii="David" w:hAnsi="David" w:hint="eastAsia"/>
          <w:b/>
          <w:bCs/>
          <w:rtl/>
        </w:rPr>
        <w:t>תיאום</w:t>
      </w:r>
      <w:r w:rsidRPr="00DD6E47">
        <w:rPr>
          <w:rFonts w:ascii="David" w:hAnsi="David"/>
          <w:b/>
          <w:bCs/>
          <w:rtl/>
        </w:rPr>
        <w:t xml:space="preserve"> </w:t>
      </w:r>
      <w:r w:rsidRPr="00DD6E47">
        <w:rPr>
          <w:rFonts w:ascii="David" w:hAnsi="David" w:hint="eastAsia"/>
          <w:b/>
          <w:bCs/>
          <w:rtl/>
        </w:rPr>
        <w:t>הצעות</w:t>
      </w:r>
      <w:r w:rsidRPr="00DD6E47">
        <w:rPr>
          <w:rFonts w:ascii="David" w:hAnsi="David"/>
          <w:b/>
          <w:bCs/>
          <w:rtl/>
        </w:rPr>
        <w:t xml:space="preserve"> </w:t>
      </w:r>
      <w:r w:rsidRPr="00DD6E47">
        <w:rPr>
          <w:rFonts w:ascii="David" w:hAnsi="David" w:hint="eastAsia"/>
          <w:b/>
          <w:bCs/>
          <w:rtl/>
        </w:rPr>
        <w:t>במכרז</w:t>
      </w:r>
      <w:bookmarkEnd w:id="344"/>
      <w:bookmarkEnd w:id="345"/>
      <w:bookmarkEnd w:id="346"/>
    </w:p>
    <w:bookmarkEnd w:id="343"/>
    <w:p w14:paraId="2B769C4E" w14:textId="77777777" w:rsidR="006472E0" w:rsidRPr="00DD6E47" w:rsidRDefault="006472E0" w:rsidP="000C5B70">
      <w:pPr>
        <w:keepNext/>
        <w:keepLines/>
        <w:spacing w:line="360" w:lineRule="auto"/>
        <w:ind w:left="180"/>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00572C70" w14:textId="77777777" w:rsidR="006472E0" w:rsidRPr="00DD6E47" w:rsidRDefault="006472E0" w:rsidP="000C5B70">
      <w:pPr>
        <w:keepNext/>
        <w:keepLines/>
        <w:spacing w:line="360" w:lineRule="auto"/>
        <w:ind w:left="180"/>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2B507ED5" w14:textId="77777777" w:rsidR="006472E0" w:rsidRPr="00DD6E47" w:rsidRDefault="006472E0" w:rsidP="000C5B70">
      <w:pPr>
        <w:pStyle w:val="10"/>
        <w:tabs>
          <w:tab w:val="clear" w:pos="567"/>
          <w:tab w:val="num" w:pos="747"/>
        </w:tabs>
        <w:spacing w:line="360" w:lineRule="auto"/>
        <w:ind w:left="747"/>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4A1E896C" w14:textId="77777777" w:rsidR="006472E0" w:rsidRPr="00DD6E47" w:rsidRDefault="006472E0" w:rsidP="000C5B70">
      <w:pPr>
        <w:pStyle w:val="10"/>
        <w:tabs>
          <w:tab w:val="clear" w:pos="567"/>
          <w:tab w:val="num" w:pos="747"/>
        </w:tabs>
        <w:spacing w:line="360" w:lineRule="auto"/>
        <w:ind w:left="747"/>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108AC682" w14:textId="77777777" w:rsidR="006472E0" w:rsidRPr="00DD6E47" w:rsidRDefault="006472E0" w:rsidP="000C5B70">
      <w:pPr>
        <w:pStyle w:val="10"/>
        <w:tabs>
          <w:tab w:val="clear" w:pos="567"/>
          <w:tab w:val="num" w:pos="747"/>
        </w:tabs>
        <w:spacing w:line="360" w:lineRule="auto"/>
        <w:ind w:left="747"/>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36EE2DA3" w14:textId="77777777" w:rsidR="006472E0" w:rsidRPr="00DD6E47" w:rsidRDefault="006472E0" w:rsidP="000C5B70">
      <w:pPr>
        <w:pStyle w:val="10"/>
        <w:tabs>
          <w:tab w:val="clear" w:pos="567"/>
          <w:tab w:val="num" w:pos="747"/>
        </w:tabs>
        <w:spacing w:line="360" w:lineRule="auto"/>
        <w:ind w:left="747"/>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6A5999D5" w14:textId="77777777" w:rsidR="006472E0" w:rsidRPr="00DD6E47" w:rsidRDefault="006472E0" w:rsidP="000C5B70">
      <w:pPr>
        <w:pStyle w:val="10"/>
        <w:tabs>
          <w:tab w:val="clear" w:pos="567"/>
          <w:tab w:val="num" w:pos="747"/>
        </w:tabs>
        <w:spacing w:line="360" w:lineRule="auto"/>
        <w:ind w:left="747"/>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0A6F757F" w14:textId="77777777" w:rsidR="006472E0" w:rsidRPr="00DD6E47" w:rsidRDefault="006472E0" w:rsidP="000C5B70">
      <w:pPr>
        <w:pStyle w:val="10"/>
        <w:tabs>
          <w:tab w:val="clear" w:pos="567"/>
          <w:tab w:val="num" w:pos="747"/>
        </w:tabs>
        <w:spacing w:line="360" w:lineRule="auto"/>
        <w:ind w:left="747"/>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70FB38F0" w14:textId="77777777" w:rsidR="006472E0" w:rsidRPr="00DD6E47" w:rsidRDefault="006472E0" w:rsidP="000C5B70">
      <w:pPr>
        <w:pStyle w:val="10"/>
        <w:tabs>
          <w:tab w:val="clear" w:pos="567"/>
          <w:tab w:val="num" w:pos="747"/>
        </w:tabs>
        <w:spacing w:line="360" w:lineRule="auto"/>
        <w:ind w:left="747"/>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70C44B0B" w14:textId="77777777" w:rsidR="006472E0" w:rsidRPr="00DD6E47" w:rsidRDefault="006472E0" w:rsidP="000C5B70">
      <w:pPr>
        <w:spacing w:line="360" w:lineRule="auto"/>
        <w:ind w:left="180"/>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357FC894" w14:textId="77777777" w:rsidR="006472E0" w:rsidRPr="00DD6E47" w:rsidRDefault="006472E0" w:rsidP="00A660FD">
      <w:pPr>
        <w:numPr>
          <w:ilvl w:val="0"/>
          <w:numId w:val="21"/>
        </w:numPr>
        <w:tabs>
          <w:tab w:val="clear" w:pos="540"/>
          <w:tab w:val="num" w:pos="360"/>
        </w:tabs>
        <w:spacing w:before="120" w:line="360" w:lineRule="auto"/>
        <w:ind w:left="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023E98AE" w14:textId="77777777" w:rsidR="006472E0" w:rsidRPr="00DD6E47" w:rsidRDefault="006472E0" w:rsidP="000C5B70">
      <w:pPr>
        <w:spacing w:line="360" w:lineRule="auto"/>
        <w:ind w:left="180"/>
        <w:jc w:val="both"/>
        <w:rPr>
          <w:rFonts w:ascii="David" w:hAnsi="David"/>
          <w:rtl/>
        </w:rPr>
      </w:pPr>
      <w:r w:rsidRPr="00DD6E47">
        <w:rPr>
          <w:rFonts w:ascii="David" w:hAnsi="David"/>
          <w:rtl/>
        </w:rPr>
        <w:t>אם כן, אנא פרט:</w:t>
      </w:r>
    </w:p>
    <w:p w14:paraId="3674068E" w14:textId="77777777" w:rsidR="006472E0" w:rsidRPr="00DD6E47" w:rsidRDefault="006472E0" w:rsidP="000C5B70">
      <w:pPr>
        <w:spacing w:line="360" w:lineRule="auto"/>
        <w:ind w:left="180"/>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1C2C4A09" w14:textId="77777777" w:rsidR="006472E0" w:rsidRPr="00DD6E47" w:rsidRDefault="006472E0" w:rsidP="000C5B70">
      <w:pPr>
        <w:spacing w:line="360" w:lineRule="auto"/>
        <w:ind w:left="180"/>
        <w:jc w:val="both"/>
        <w:rPr>
          <w:rFonts w:ascii="David" w:hAnsi="David"/>
          <w:rtl/>
        </w:rPr>
      </w:pPr>
    </w:p>
    <w:p w14:paraId="6A20FA95" w14:textId="77777777" w:rsidR="006472E0" w:rsidRPr="00DD6E47" w:rsidRDefault="006472E0" w:rsidP="000C5B70">
      <w:pPr>
        <w:spacing w:line="360" w:lineRule="auto"/>
        <w:ind w:left="180"/>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0E3A12A1" w14:textId="77777777" w:rsidR="006472E0" w:rsidRPr="00DD6E47" w:rsidRDefault="006472E0" w:rsidP="000C5B70">
      <w:pPr>
        <w:spacing w:line="360" w:lineRule="auto"/>
        <w:ind w:left="180"/>
        <w:rPr>
          <w:rFonts w:ascii="David" w:hAnsi="David"/>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6472E0" w:rsidRPr="006472E0" w14:paraId="2EA25ACA" w14:textId="77777777" w:rsidTr="00DC7EE6">
        <w:trPr>
          <w:cantSplit/>
        </w:trPr>
        <w:tc>
          <w:tcPr>
            <w:tcW w:w="1548" w:type="dxa"/>
            <w:shd w:val="clear" w:color="auto" w:fill="auto"/>
          </w:tcPr>
          <w:p w14:paraId="64E95E90"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67DD9D5E"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3BEAFDEF"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411C8B0C"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7F0F214C"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027D6DEE"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20EEE6C1"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081742CD"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7F6A5DED" w14:textId="77777777" w:rsidR="006472E0" w:rsidRPr="00DD6E47" w:rsidRDefault="006472E0" w:rsidP="006472E0">
            <w:pPr>
              <w:spacing w:line="360" w:lineRule="auto"/>
              <w:jc w:val="center"/>
              <w:rPr>
                <w:rFonts w:ascii="David" w:hAnsi="David"/>
                <w:rtl/>
              </w:rPr>
            </w:pPr>
          </w:p>
        </w:tc>
      </w:tr>
      <w:tr w:rsidR="006472E0" w:rsidRPr="006472E0" w14:paraId="2C583828" w14:textId="77777777" w:rsidTr="00DC7EE6">
        <w:trPr>
          <w:cantSplit/>
        </w:trPr>
        <w:tc>
          <w:tcPr>
            <w:tcW w:w="1548" w:type="dxa"/>
            <w:shd w:val="clear" w:color="auto" w:fill="auto"/>
          </w:tcPr>
          <w:p w14:paraId="2581BD71" w14:textId="77777777"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7D4D6B84"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1E22B47F"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34732442"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4042D3B0"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5EBFED5D"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0401EE3E"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591D71C0"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59A1B98D"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4F6F1984" w14:textId="77777777" w:rsidR="006472E0" w:rsidRPr="00DD6E47" w:rsidRDefault="006472E0" w:rsidP="000C5B70">
      <w:pPr>
        <w:spacing w:line="360" w:lineRule="auto"/>
        <w:ind w:left="210" w:hanging="102"/>
        <w:jc w:val="center"/>
        <w:rPr>
          <w:rFonts w:ascii="David" w:hAnsi="David"/>
          <w:b/>
          <w:bCs/>
          <w:u w:val="single"/>
          <w:rtl/>
        </w:rPr>
      </w:pPr>
      <w:r w:rsidRPr="00DD6E47">
        <w:rPr>
          <w:rFonts w:ascii="David" w:hAnsi="David"/>
          <w:b/>
          <w:bCs/>
          <w:u w:val="single"/>
          <w:rtl/>
        </w:rPr>
        <w:t>אישור עורך הדין</w:t>
      </w:r>
    </w:p>
    <w:p w14:paraId="7432C5A0" w14:textId="77777777" w:rsidR="006472E0" w:rsidRPr="00DD6E47" w:rsidRDefault="006472E0" w:rsidP="000C5B70">
      <w:pPr>
        <w:spacing w:line="360" w:lineRule="auto"/>
        <w:ind w:left="180"/>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D481CF" w14:textId="77777777" w:rsidR="006472E0" w:rsidRPr="00DD6E47" w:rsidRDefault="006472E0" w:rsidP="000C5B70">
      <w:pPr>
        <w:spacing w:line="360" w:lineRule="auto"/>
        <w:ind w:left="180"/>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2584D79D" w14:textId="77777777" w:rsidR="006472E0" w:rsidRPr="00DD6E47" w:rsidRDefault="006472E0" w:rsidP="000C5B70">
      <w:pPr>
        <w:spacing w:line="360" w:lineRule="auto"/>
        <w:ind w:left="180"/>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74506DB6" w14:textId="77777777" w:rsidR="006472E0" w:rsidRPr="00DD6E47" w:rsidRDefault="006472E0" w:rsidP="000C5B70">
      <w:pPr>
        <w:bidi w:val="0"/>
        <w:ind w:left="180"/>
        <w:rPr>
          <w:rFonts w:ascii="David" w:hAnsi="David"/>
          <w:b/>
          <w:bCs/>
          <w:rtl/>
        </w:rPr>
      </w:pPr>
      <w:r w:rsidRPr="00DD6E47">
        <w:rPr>
          <w:rFonts w:ascii="David" w:hAnsi="David"/>
          <w:b/>
          <w:bCs/>
          <w:rtl/>
        </w:rPr>
        <w:br w:type="page"/>
      </w:r>
    </w:p>
    <w:p w14:paraId="4C8DCA7D" w14:textId="77777777" w:rsidR="006472E0" w:rsidRPr="00DD6E47" w:rsidRDefault="006472E0" w:rsidP="00D26FB7">
      <w:pPr>
        <w:pStyle w:val="Normal4"/>
        <w:outlineLvl w:val="2"/>
        <w:rPr>
          <w:b/>
          <w:bCs/>
          <w:rtl/>
        </w:rPr>
      </w:pPr>
      <w:bookmarkStart w:id="347" w:name="_Toc485982317"/>
      <w:bookmarkStart w:id="348" w:name="_Toc500504568"/>
      <w:bookmarkStart w:id="349" w:name="H3_נספח_א5_תצהיר_בדבר_עמידה_בהוראות_סעיף"/>
      <w:r w:rsidRPr="00D26FB7">
        <w:rPr>
          <w:rFonts w:hint="eastAsia"/>
          <w:b/>
          <w:bCs/>
          <w:rtl/>
        </w:rPr>
        <w:t>נ</w:t>
      </w:r>
      <w:r w:rsidRPr="00DD6E47">
        <w:rPr>
          <w:rFonts w:hint="eastAsia"/>
          <w:rtl/>
        </w:rPr>
        <w:t>ספח</w:t>
      </w:r>
      <w:r w:rsidRPr="00DD6E47">
        <w:rPr>
          <w:rtl/>
        </w:rPr>
        <w:t xml:space="preserve"> א'</w:t>
      </w:r>
      <w:r w:rsidR="006827EE">
        <w:rPr>
          <w:rFonts w:hint="cs"/>
          <w:rtl/>
        </w:rPr>
        <w:t>5</w:t>
      </w:r>
      <w:r w:rsidRPr="00DD6E47">
        <w:rPr>
          <w:rtl/>
        </w:rPr>
        <w:t xml:space="preserve"> </w:t>
      </w:r>
      <w:r w:rsidRPr="00DD6E47">
        <w:rPr>
          <w:rFonts w:hint="eastAsia"/>
          <w:rtl/>
        </w:rPr>
        <w:t>תצהיר</w:t>
      </w:r>
      <w:r w:rsidRPr="00DD6E47">
        <w:rPr>
          <w:rtl/>
        </w:rPr>
        <w:t xml:space="preserve"> </w:t>
      </w:r>
      <w:r w:rsidRPr="00DD6E47">
        <w:rPr>
          <w:rFonts w:hint="eastAsia"/>
          <w:rtl/>
        </w:rPr>
        <w:t>בדבר</w:t>
      </w:r>
      <w:r w:rsidRPr="00DD6E47">
        <w:rPr>
          <w:rtl/>
        </w:rPr>
        <w:t xml:space="preserve"> </w:t>
      </w:r>
      <w:r w:rsidRPr="00DD6E47">
        <w:rPr>
          <w:rFonts w:hint="eastAsia"/>
          <w:rtl/>
        </w:rPr>
        <w:t>עמידה</w:t>
      </w:r>
      <w:r w:rsidRPr="00DD6E47">
        <w:rPr>
          <w:rtl/>
        </w:rPr>
        <w:t xml:space="preserve"> </w:t>
      </w:r>
      <w:r w:rsidRPr="00DD6E47">
        <w:rPr>
          <w:rFonts w:hint="eastAsia"/>
          <w:rtl/>
        </w:rPr>
        <w:t>בהוראות</w:t>
      </w:r>
      <w:r w:rsidRPr="00DD6E47">
        <w:rPr>
          <w:rtl/>
        </w:rPr>
        <w:t xml:space="preserve"> </w:t>
      </w:r>
      <w:r w:rsidRPr="00DD6E47">
        <w:rPr>
          <w:rFonts w:hint="eastAsia"/>
          <w:rtl/>
        </w:rPr>
        <w:t>סעיף</w:t>
      </w:r>
      <w:r w:rsidRPr="00DD6E47">
        <w:rPr>
          <w:rtl/>
        </w:rPr>
        <w:t xml:space="preserve"> 9 </w:t>
      </w:r>
      <w:r w:rsidRPr="00DD6E47">
        <w:rPr>
          <w:rFonts w:hint="eastAsia"/>
          <w:rtl/>
        </w:rPr>
        <w:t>לחוק</w:t>
      </w:r>
      <w:r w:rsidRPr="00DD6E47">
        <w:rPr>
          <w:rtl/>
        </w:rPr>
        <w:t xml:space="preserve"> </w:t>
      </w:r>
      <w:r w:rsidRPr="00DD6E47">
        <w:rPr>
          <w:rFonts w:hint="eastAsia"/>
          <w:rtl/>
        </w:rPr>
        <w:t>שוויון</w:t>
      </w:r>
      <w:r w:rsidRPr="00DD6E47">
        <w:rPr>
          <w:rtl/>
        </w:rPr>
        <w:t xml:space="preserve"> </w:t>
      </w:r>
      <w:r w:rsidRPr="00DD6E47">
        <w:rPr>
          <w:rFonts w:hint="eastAsia"/>
          <w:rtl/>
        </w:rPr>
        <w:t>זכויות</w:t>
      </w:r>
      <w:r w:rsidRPr="00DD6E47">
        <w:rPr>
          <w:rtl/>
        </w:rPr>
        <w:t xml:space="preserve"> </w:t>
      </w:r>
      <w:r w:rsidRPr="00DD6E47">
        <w:rPr>
          <w:rFonts w:hint="eastAsia"/>
          <w:rtl/>
        </w:rPr>
        <w:t>לאנשים</w:t>
      </w:r>
      <w:r w:rsidRPr="00DD6E47">
        <w:rPr>
          <w:rtl/>
        </w:rPr>
        <w:t xml:space="preserve"> </w:t>
      </w:r>
      <w:r w:rsidRPr="00DD6E47">
        <w:rPr>
          <w:rFonts w:hint="eastAsia"/>
          <w:rtl/>
        </w:rPr>
        <w:t>עם</w:t>
      </w:r>
      <w:r w:rsidRPr="00DD6E47">
        <w:rPr>
          <w:rtl/>
        </w:rPr>
        <w:t xml:space="preserve"> </w:t>
      </w:r>
      <w:r w:rsidRPr="00DD6E47">
        <w:rPr>
          <w:rFonts w:hint="eastAsia"/>
          <w:rtl/>
        </w:rPr>
        <w:t>מוגבלות</w:t>
      </w:r>
      <w:bookmarkEnd w:id="347"/>
      <w:bookmarkEnd w:id="348"/>
    </w:p>
    <w:bookmarkEnd w:id="349"/>
    <w:p w14:paraId="769E027C" w14:textId="14CC5312" w:rsidR="006472E0" w:rsidRPr="00DD6E47" w:rsidRDefault="006472E0" w:rsidP="000C5B70">
      <w:pPr>
        <w:pBdr>
          <w:top w:val="single" w:sz="4" w:space="1" w:color="auto"/>
          <w:left w:val="single" w:sz="4" w:space="31" w:color="auto"/>
          <w:bottom w:val="single" w:sz="4" w:space="1" w:color="auto"/>
          <w:right w:val="single" w:sz="4" w:space="31" w:color="auto"/>
        </w:pBdr>
        <w:spacing w:line="360" w:lineRule="auto"/>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14" w:tooltip="מטה לשילוב אנשים עם מוגבלות בעבודה" w:history="1">
        <w:r w:rsidR="00D37082">
          <w:rPr>
            <w:rStyle w:val="Hyperlink"/>
            <w:rFonts w:ascii="David" w:hAnsi="David"/>
          </w:rPr>
          <w:t>mateh.shiluv@economy.gov.il</w:t>
        </w:r>
      </w:hyperlink>
      <w:r w:rsidRPr="00DD6E47">
        <w:rPr>
          <w:rFonts w:ascii="David" w:hAnsi="David"/>
          <w:rtl/>
        </w:rPr>
        <w:t>.</w:t>
      </w:r>
    </w:p>
    <w:p w14:paraId="26D25086" w14:textId="44758049" w:rsidR="006472E0" w:rsidRPr="00DD6E47" w:rsidRDefault="006472E0" w:rsidP="000C5B70">
      <w:pPr>
        <w:pBdr>
          <w:top w:val="single" w:sz="4" w:space="1" w:color="auto"/>
          <w:left w:val="single" w:sz="4" w:space="31" w:color="auto"/>
          <w:bottom w:val="single" w:sz="4" w:space="1" w:color="auto"/>
          <w:right w:val="single" w:sz="4" w:space="31" w:color="auto"/>
        </w:pBdr>
        <w:spacing w:line="360" w:lineRule="auto"/>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15" w:tooltip="מרכז תמיכה למעסיקים" w:history="1">
        <w:r w:rsidR="00D37082">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6D67F9B9" w14:textId="77777777" w:rsidR="006472E0" w:rsidRPr="00DD6E47" w:rsidRDefault="006472E0" w:rsidP="000C5B70">
      <w:pPr>
        <w:spacing w:line="360" w:lineRule="auto"/>
        <w:ind w:left="180"/>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48E40E44" w14:textId="77777777" w:rsidR="006472E0" w:rsidRPr="00DD6E47" w:rsidRDefault="006472E0" w:rsidP="000C5B70">
      <w:pPr>
        <w:spacing w:line="360" w:lineRule="auto"/>
        <w:ind w:left="180"/>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70041B72" w14:textId="77777777" w:rsidR="006472E0" w:rsidRPr="00DD6E47" w:rsidRDefault="006472E0" w:rsidP="000C5B70">
      <w:pPr>
        <w:spacing w:line="360" w:lineRule="auto"/>
        <w:ind w:left="180"/>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689DCEF6" w14:textId="77777777" w:rsidR="006472E0" w:rsidRPr="00DD6E47" w:rsidRDefault="006472E0" w:rsidP="000C5B70">
      <w:pPr>
        <w:numPr>
          <w:ilvl w:val="0"/>
          <w:numId w:val="7"/>
        </w:numPr>
        <w:tabs>
          <w:tab w:val="clear" w:pos="360"/>
          <w:tab w:val="num" w:pos="540"/>
        </w:tabs>
        <w:spacing w:line="360" w:lineRule="auto"/>
        <w:ind w:left="540"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 xml:space="preserve">"ח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09199899" w14:textId="77777777" w:rsidR="006472E0" w:rsidRPr="00DD6E47" w:rsidRDefault="006472E0" w:rsidP="000C5B70">
      <w:pPr>
        <w:numPr>
          <w:ilvl w:val="0"/>
          <w:numId w:val="7"/>
        </w:numPr>
        <w:tabs>
          <w:tab w:val="clear" w:pos="360"/>
          <w:tab w:val="num" w:pos="540"/>
        </w:tabs>
        <w:spacing w:line="360" w:lineRule="auto"/>
        <w:ind w:left="57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התשנ"ח 1998 חלות על המציע והוא מקיים אותן.  </w:t>
      </w:r>
    </w:p>
    <w:p w14:paraId="35FFE845" w14:textId="77777777" w:rsidR="006472E0" w:rsidRPr="00DD6E47" w:rsidRDefault="006472E0" w:rsidP="000C5B70">
      <w:pPr>
        <w:spacing w:line="360" w:lineRule="auto"/>
        <w:ind w:left="180"/>
        <w:jc w:val="both"/>
        <w:rPr>
          <w:rFonts w:ascii="David" w:hAnsi="David"/>
          <w:rtl/>
        </w:rPr>
      </w:pPr>
      <w:r w:rsidRPr="00DD6E47">
        <w:rPr>
          <w:rFonts w:ascii="David" w:hAnsi="David"/>
          <w:u w:val="single"/>
          <w:rtl/>
        </w:rPr>
        <w:t xml:space="preserve">(במקרה שהוראות סעיף 9 לחוק שוויון זכויות לאנשים עם מוגבלות, התשנ"ח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357E6BDE" w14:textId="77777777" w:rsidR="006472E0" w:rsidRPr="00DD6E47" w:rsidRDefault="006472E0" w:rsidP="000C5B70">
      <w:pPr>
        <w:numPr>
          <w:ilvl w:val="0"/>
          <w:numId w:val="7"/>
        </w:numPr>
        <w:tabs>
          <w:tab w:val="clear" w:pos="360"/>
          <w:tab w:val="num" w:pos="540"/>
        </w:tabs>
        <w:spacing w:line="360" w:lineRule="auto"/>
        <w:ind w:left="540"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4DFD0475" w14:textId="77777777" w:rsidR="006472E0" w:rsidRPr="00DD6E47" w:rsidRDefault="006472E0" w:rsidP="000C5B70">
      <w:pPr>
        <w:numPr>
          <w:ilvl w:val="0"/>
          <w:numId w:val="7"/>
        </w:numPr>
        <w:tabs>
          <w:tab w:val="clear" w:pos="360"/>
          <w:tab w:val="num" w:pos="540"/>
        </w:tabs>
        <w:spacing w:line="360" w:lineRule="auto"/>
        <w:ind w:left="540"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7EA0CA0D" w14:textId="77777777" w:rsidR="006472E0" w:rsidRPr="00DD6E47" w:rsidRDefault="006472E0" w:rsidP="000C5B70">
      <w:pPr>
        <w:spacing w:line="360" w:lineRule="auto"/>
        <w:ind w:left="180"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797454D9" w14:textId="77777777" w:rsidR="006472E0" w:rsidRPr="00DD6E47" w:rsidRDefault="006472E0" w:rsidP="000C5B70">
      <w:pPr>
        <w:numPr>
          <w:ilvl w:val="0"/>
          <w:numId w:val="7"/>
        </w:numPr>
        <w:tabs>
          <w:tab w:val="clear" w:pos="360"/>
          <w:tab w:val="num" w:pos="540"/>
        </w:tabs>
        <w:spacing w:line="360" w:lineRule="auto"/>
        <w:ind w:left="540"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"ח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7EE7FA0C" w14:textId="77777777" w:rsidR="006472E0" w:rsidRPr="00DD6E47" w:rsidRDefault="006472E0" w:rsidP="000C5B70">
      <w:pPr>
        <w:numPr>
          <w:ilvl w:val="0"/>
          <w:numId w:val="7"/>
        </w:numPr>
        <w:tabs>
          <w:tab w:val="clear" w:pos="360"/>
          <w:tab w:val="num" w:pos="540"/>
        </w:tabs>
        <w:spacing w:line="360" w:lineRule="auto"/>
        <w:ind w:left="540"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התשנ"ח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247089E2" w14:textId="77777777" w:rsidR="006472E0" w:rsidRPr="00DD6E47" w:rsidRDefault="006472E0" w:rsidP="000C5B70">
      <w:pPr>
        <w:spacing w:line="360" w:lineRule="auto"/>
        <w:ind w:left="180"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CB6DC8" w:rsidRPr="006472E0" w14:paraId="27F5D09F" w14:textId="77777777" w:rsidTr="00DC7EE6">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0C666FC2" w14:textId="77777777" w:rsidR="00CB6DC8" w:rsidRPr="00DD6E47" w:rsidRDefault="00CB6DC8" w:rsidP="008A690D">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50DA11FC" w14:textId="77777777" w:rsidR="00CB6DC8" w:rsidRPr="00DD6E47" w:rsidRDefault="00CB6DC8" w:rsidP="008A690D">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8F0C657" w14:textId="77777777" w:rsidR="00CB6DC8" w:rsidRPr="00DD6E47" w:rsidRDefault="00CB6DC8" w:rsidP="008A690D">
            <w:pPr>
              <w:spacing w:line="360" w:lineRule="auto"/>
              <w:jc w:val="center"/>
              <w:rPr>
                <w:rFonts w:ascii="David" w:hAnsi="David"/>
                <w:b/>
                <w:bCs/>
              </w:rPr>
            </w:pPr>
          </w:p>
        </w:tc>
      </w:tr>
      <w:tr w:rsidR="00CB6DC8" w:rsidRPr="006472E0" w14:paraId="759FE9C8" w14:textId="77777777" w:rsidTr="00DC7EE6">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1C513583" w14:textId="77777777" w:rsidR="00CB6DC8" w:rsidRPr="00DD6E47" w:rsidRDefault="00CB6DC8" w:rsidP="008A690D">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727E9C95" w14:textId="77777777" w:rsidR="00CB6DC8" w:rsidRPr="00DD6E47" w:rsidRDefault="00CB6DC8" w:rsidP="008A690D">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7E49F098" w14:textId="77777777" w:rsidR="00CB6DC8" w:rsidRPr="00DD6E47" w:rsidRDefault="00CB6DC8" w:rsidP="008A690D">
            <w:pPr>
              <w:spacing w:line="360" w:lineRule="auto"/>
              <w:jc w:val="center"/>
              <w:rPr>
                <w:rFonts w:ascii="David" w:hAnsi="David"/>
                <w:b/>
                <w:bCs/>
              </w:rPr>
            </w:pPr>
            <w:r w:rsidRPr="00DD6E47">
              <w:rPr>
                <w:rFonts w:ascii="David" w:hAnsi="David"/>
                <w:b/>
                <w:bCs/>
                <w:rtl/>
              </w:rPr>
              <w:t>חתימה וחותמת המציע</w:t>
            </w:r>
          </w:p>
        </w:tc>
      </w:tr>
    </w:tbl>
    <w:p w14:paraId="12D89386" w14:textId="77777777" w:rsidR="006472E0" w:rsidRPr="00DD6E47" w:rsidRDefault="006472E0" w:rsidP="000C5B7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80"/>
        <w:jc w:val="center"/>
        <w:rPr>
          <w:rFonts w:ascii="David" w:hAnsi="David"/>
          <w:b/>
          <w:bCs/>
          <w:u w:val="single"/>
          <w:rtl/>
        </w:rPr>
      </w:pPr>
      <w:r w:rsidRPr="00DD6E47">
        <w:rPr>
          <w:rFonts w:ascii="David" w:hAnsi="David"/>
          <w:b/>
          <w:bCs/>
          <w:u w:val="single"/>
          <w:rtl/>
        </w:rPr>
        <w:t>אישור עורך הדין</w:t>
      </w:r>
    </w:p>
    <w:p w14:paraId="19A02485" w14:textId="77777777" w:rsidR="006472E0" w:rsidRPr="00DD6E47" w:rsidRDefault="006472E0" w:rsidP="000C5B70">
      <w:pPr>
        <w:spacing w:line="360" w:lineRule="auto"/>
        <w:ind w:left="180"/>
        <w:jc w:val="both"/>
        <w:rPr>
          <w:rFonts w:ascii="David" w:hAnsi="David"/>
          <w:rtl/>
        </w:rPr>
      </w:pPr>
      <w:r w:rsidRPr="00DD6E47">
        <w:rPr>
          <w:rFonts w:ascii="David" w:hAnsi="David"/>
          <w:rtl/>
        </w:rPr>
        <w:t xml:space="preserve">אני הח"מ 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FA5B592" w14:textId="77777777" w:rsidR="006472E0" w:rsidRPr="00DD6E47" w:rsidRDefault="006472E0" w:rsidP="000C5B70">
      <w:pPr>
        <w:spacing w:line="360" w:lineRule="auto"/>
        <w:ind w:left="180"/>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03335ECF" w14:textId="77777777" w:rsidR="006472E0" w:rsidRPr="00DD6E47" w:rsidRDefault="006472E0" w:rsidP="000C5B70">
      <w:pPr>
        <w:spacing w:line="360" w:lineRule="auto"/>
        <w:ind w:left="180"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64C8EA96" w14:textId="77777777" w:rsidR="006472E0" w:rsidRPr="00DD6E47" w:rsidRDefault="006472E0" w:rsidP="00D26FB7">
      <w:pPr>
        <w:pStyle w:val="Normal5"/>
        <w:outlineLvl w:val="2"/>
        <w:rPr>
          <w:rtl/>
        </w:rPr>
      </w:pPr>
      <w:bookmarkStart w:id="350" w:name="_Toc485982318"/>
      <w:bookmarkStart w:id="351" w:name="_Toc500504569"/>
      <w:bookmarkStart w:id="352" w:name="H3_נספח_א6_אישור_עורך_דין_בדבר_המורשים_ל"/>
      <w:r w:rsidRPr="00D26FB7">
        <w:rPr>
          <w:rFonts w:hint="eastAsia"/>
          <w:b/>
          <w:bCs/>
          <w:rtl/>
        </w:rPr>
        <w:t>נ</w:t>
      </w:r>
      <w:r w:rsidRPr="00DD6E47">
        <w:rPr>
          <w:rFonts w:hint="eastAsia"/>
          <w:rtl/>
        </w:rPr>
        <w:t>ספח</w:t>
      </w:r>
      <w:r w:rsidRPr="00DD6E47">
        <w:rPr>
          <w:rtl/>
        </w:rPr>
        <w:t xml:space="preserve"> א'</w:t>
      </w:r>
      <w:r w:rsidR="006827EE">
        <w:rPr>
          <w:rFonts w:hint="cs"/>
          <w:rtl/>
        </w:rPr>
        <w:t>6</w:t>
      </w:r>
      <w:r w:rsidRPr="00DD6E47">
        <w:rPr>
          <w:rtl/>
        </w:rPr>
        <w:t xml:space="preserve"> </w:t>
      </w:r>
      <w:r w:rsidRPr="00DD6E47">
        <w:rPr>
          <w:rFonts w:hint="eastAsia"/>
          <w:rtl/>
        </w:rPr>
        <w:t>אישור</w:t>
      </w:r>
      <w:r w:rsidRPr="00DD6E47">
        <w:rPr>
          <w:rtl/>
        </w:rPr>
        <w:t xml:space="preserve"> </w:t>
      </w:r>
      <w:r w:rsidRPr="00DD6E47">
        <w:rPr>
          <w:rFonts w:hint="eastAsia"/>
          <w:rtl/>
        </w:rPr>
        <w:t>עורך</w:t>
      </w:r>
      <w:r w:rsidRPr="00DD6E47">
        <w:rPr>
          <w:rtl/>
        </w:rPr>
        <w:t xml:space="preserve"> </w:t>
      </w:r>
      <w:r w:rsidRPr="00DD6E47">
        <w:rPr>
          <w:rFonts w:hint="eastAsia"/>
          <w:rtl/>
        </w:rPr>
        <w:t>דין</w:t>
      </w:r>
      <w:r w:rsidRPr="00DD6E47">
        <w:rPr>
          <w:rtl/>
        </w:rPr>
        <w:t xml:space="preserve"> </w:t>
      </w:r>
      <w:r w:rsidRPr="00DD6E47">
        <w:rPr>
          <w:rFonts w:hint="eastAsia"/>
          <w:rtl/>
        </w:rPr>
        <w:t>בדבר</w:t>
      </w:r>
      <w:r w:rsidRPr="00DD6E47">
        <w:rPr>
          <w:rtl/>
        </w:rPr>
        <w:t xml:space="preserve"> </w:t>
      </w:r>
      <w:r w:rsidRPr="00DD6E47">
        <w:rPr>
          <w:rFonts w:hint="eastAsia"/>
          <w:rtl/>
        </w:rPr>
        <w:t>המורשים</w:t>
      </w:r>
      <w:r w:rsidRPr="00DD6E47">
        <w:rPr>
          <w:rtl/>
        </w:rPr>
        <w:t xml:space="preserve"> </w:t>
      </w:r>
      <w:r w:rsidRPr="00DD6E47">
        <w:rPr>
          <w:rFonts w:hint="eastAsia"/>
          <w:rtl/>
        </w:rPr>
        <w:t>להתחייב</w:t>
      </w:r>
      <w:r w:rsidRPr="00DD6E47">
        <w:rPr>
          <w:rtl/>
        </w:rPr>
        <w:t xml:space="preserve"> </w:t>
      </w:r>
      <w:r w:rsidRPr="00DD6E47">
        <w:rPr>
          <w:rFonts w:hint="eastAsia"/>
          <w:rtl/>
        </w:rPr>
        <w:t>בשם</w:t>
      </w:r>
      <w:r w:rsidRPr="00DD6E47">
        <w:rPr>
          <w:rtl/>
        </w:rPr>
        <w:t xml:space="preserve"> </w:t>
      </w:r>
      <w:r w:rsidRPr="00DD6E47">
        <w:rPr>
          <w:rFonts w:hint="eastAsia"/>
          <w:rtl/>
        </w:rPr>
        <w:t>המציע</w:t>
      </w:r>
      <w:bookmarkEnd w:id="350"/>
      <w:bookmarkEnd w:id="351"/>
    </w:p>
    <w:bookmarkEnd w:id="352"/>
    <w:p w14:paraId="0ADC6FF6" w14:textId="77777777" w:rsidR="006472E0" w:rsidRPr="00DD6E47" w:rsidRDefault="006472E0" w:rsidP="00D26FB7">
      <w:pPr>
        <w:pStyle w:val="aff9"/>
        <w:spacing w:line="360" w:lineRule="auto"/>
        <w:ind w:left="180"/>
        <w:rPr>
          <w:rFonts w:ascii="David" w:hAnsi="David" w:cs="David"/>
          <w:b/>
          <w:bCs/>
          <w:rtl/>
          <w:lang w:eastAsia="en-US"/>
        </w:rPr>
      </w:pPr>
    </w:p>
    <w:p w14:paraId="45BFF753" w14:textId="77777777" w:rsidR="006472E0" w:rsidRPr="00DD6E47" w:rsidRDefault="006472E0" w:rsidP="000C5B70">
      <w:pPr>
        <w:tabs>
          <w:tab w:val="left" w:pos="709"/>
          <w:tab w:val="left" w:pos="1418"/>
          <w:tab w:val="left" w:pos="2268"/>
          <w:tab w:val="left" w:pos="3289"/>
        </w:tabs>
        <w:spacing w:line="360" w:lineRule="auto"/>
        <w:ind w:left="122"/>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BB7EDA">
        <w:rPr>
          <w:rFonts w:ascii="David" w:hAnsi="David"/>
          <w:rtl/>
        </w:rPr>
        <w:t>14/2022</w:t>
      </w:r>
      <w:r w:rsidR="00573A5E">
        <w:rPr>
          <w:rFonts w:ascii="David" w:hAnsi="David"/>
          <w:rtl/>
        </w:rPr>
        <w:t xml:space="preserve"> </w:t>
      </w:r>
      <w:r w:rsidR="00BF5EFF">
        <w:rPr>
          <w:rFonts w:ascii="David" w:hAnsi="David"/>
          <w:rtl/>
        </w:rPr>
        <w:t>למתן שירותי ייעוץ בתחומים מוניציפאליים - כלכליים</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r w:rsidRPr="00DD6E47">
        <w:rPr>
          <w:rFonts w:ascii="David" w:hAnsi="David" w:hint="eastAsia"/>
          <w:rtl/>
        </w:rPr>
        <w:t>זיהיתיו</w:t>
      </w:r>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r w:rsidRPr="00DD6E47">
        <w:rPr>
          <w:rFonts w:ascii="David" w:hAnsi="David" w:hint="eastAsia"/>
          <w:rtl/>
        </w:rPr>
        <w:t>מורשי</w:t>
      </w:r>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70800583" w14:textId="77777777" w:rsidR="006472E0" w:rsidRPr="00DD6E47" w:rsidRDefault="006472E0" w:rsidP="000C5B70">
      <w:pPr>
        <w:tabs>
          <w:tab w:val="left" w:pos="709"/>
          <w:tab w:val="left" w:pos="1418"/>
          <w:tab w:val="left" w:pos="2268"/>
          <w:tab w:val="left" w:pos="3289"/>
        </w:tabs>
        <w:spacing w:line="360" w:lineRule="auto"/>
        <w:ind w:left="122"/>
        <w:rPr>
          <w:rFonts w:ascii="David" w:hAnsi="David"/>
          <w:rtl/>
        </w:rPr>
      </w:pPr>
    </w:p>
    <w:p w14:paraId="7A607509" w14:textId="77777777" w:rsidR="006472E0" w:rsidRPr="00DD6E47" w:rsidRDefault="006472E0" w:rsidP="000C5B70">
      <w:pPr>
        <w:tabs>
          <w:tab w:val="left" w:pos="709"/>
          <w:tab w:val="left" w:pos="1418"/>
          <w:tab w:val="left" w:pos="2268"/>
          <w:tab w:val="left" w:pos="3289"/>
        </w:tabs>
        <w:spacing w:line="360" w:lineRule="auto"/>
        <w:ind w:left="122"/>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6472E0" w:rsidRPr="006472E0" w14:paraId="568DAA97" w14:textId="77777777" w:rsidTr="00DC7EE6">
        <w:trPr>
          <w:cantSplit/>
          <w:trHeight w:val="63"/>
          <w:jc w:val="center"/>
        </w:trPr>
        <w:tc>
          <w:tcPr>
            <w:tcW w:w="3175" w:type="dxa"/>
            <w:tcMar>
              <w:top w:w="0" w:type="dxa"/>
              <w:left w:w="108" w:type="dxa"/>
              <w:bottom w:w="0" w:type="dxa"/>
              <w:right w:w="108" w:type="dxa"/>
            </w:tcMar>
            <w:vAlign w:val="bottom"/>
            <w:hideMark/>
          </w:tcPr>
          <w:p w14:paraId="6176E39D"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2906D5EE"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0649C16A"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6428991A" w14:textId="77777777" w:rsidTr="00DC7EE6">
        <w:trPr>
          <w:cantSplit/>
          <w:trHeight w:val="289"/>
          <w:jc w:val="center"/>
        </w:trPr>
        <w:tc>
          <w:tcPr>
            <w:tcW w:w="3175" w:type="dxa"/>
            <w:tcMar>
              <w:top w:w="0" w:type="dxa"/>
              <w:left w:w="108" w:type="dxa"/>
              <w:bottom w:w="0" w:type="dxa"/>
              <w:right w:w="108" w:type="dxa"/>
            </w:tcMar>
            <w:vAlign w:val="bottom"/>
            <w:hideMark/>
          </w:tcPr>
          <w:p w14:paraId="13D64DB5"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1F6FCCFB"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שם מלא ומ.ר של עורך-דין</w:t>
            </w:r>
          </w:p>
        </w:tc>
        <w:tc>
          <w:tcPr>
            <w:tcW w:w="3067" w:type="dxa"/>
            <w:tcMar>
              <w:top w:w="0" w:type="dxa"/>
              <w:left w:w="108" w:type="dxa"/>
              <w:bottom w:w="0" w:type="dxa"/>
              <w:right w:w="108" w:type="dxa"/>
            </w:tcMar>
            <w:vAlign w:val="bottom"/>
            <w:hideMark/>
          </w:tcPr>
          <w:p w14:paraId="1F1783D1"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048672C9" w14:textId="77777777" w:rsidR="006472E0" w:rsidRPr="00DD6E47" w:rsidRDefault="006472E0" w:rsidP="00D26FB7">
      <w:pPr>
        <w:pStyle w:val="aff9"/>
        <w:spacing w:line="360" w:lineRule="auto"/>
        <w:ind w:left="180"/>
        <w:rPr>
          <w:rFonts w:ascii="David" w:hAnsi="David" w:cs="David"/>
          <w:b/>
          <w:bCs/>
          <w:rtl/>
          <w:lang w:eastAsia="en-US"/>
        </w:rPr>
      </w:pPr>
    </w:p>
    <w:p w14:paraId="34EE318F" w14:textId="77777777" w:rsidR="006472E0" w:rsidRPr="00894218" w:rsidRDefault="006472E0" w:rsidP="00D26FB7">
      <w:pPr>
        <w:pStyle w:val="aff9"/>
        <w:spacing w:line="360" w:lineRule="auto"/>
        <w:ind w:left="180"/>
        <w:outlineLvl w:val="2"/>
        <w:rPr>
          <w:rFonts w:ascii="David" w:hAnsi="David" w:cs="David"/>
          <w:b/>
          <w:bCs/>
          <w:rtl/>
          <w:lang w:eastAsia="en-US"/>
        </w:rPr>
      </w:pPr>
      <w:bookmarkStart w:id="353" w:name="H3_נספח_א7__תצהיר_עסק_בשליטת_אישה"/>
      <w:r w:rsidRPr="00DD6E47">
        <w:rPr>
          <w:rFonts w:ascii="David" w:hAnsi="David" w:cs="David"/>
          <w:b/>
          <w:bCs/>
          <w:rtl/>
          <w:lang w:eastAsia="en-US"/>
        </w:rPr>
        <w:br w:type="page"/>
      </w:r>
      <w:bookmarkStart w:id="354" w:name="_Toc485982314"/>
      <w:r w:rsidRPr="00894218">
        <w:rPr>
          <w:rFonts w:ascii="David" w:hAnsi="David" w:cs="David"/>
          <w:b/>
          <w:bCs/>
          <w:rtl/>
          <w:lang w:eastAsia="en-US"/>
        </w:rPr>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354"/>
    </w:p>
    <w:bookmarkEnd w:id="353"/>
    <w:p w14:paraId="30EFF8B1" w14:textId="77777777" w:rsidR="006472E0" w:rsidRPr="00894218" w:rsidRDefault="006472E0" w:rsidP="000C5B70">
      <w:pPr>
        <w:spacing w:line="360" w:lineRule="auto"/>
        <w:ind w:left="180"/>
        <w:rPr>
          <w:rFonts w:ascii="David" w:hAnsi="David"/>
          <w:b/>
          <w:bCs/>
          <w:kern w:val="32"/>
          <w:rtl/>
        </w:rPr>
      </w:pPr>
    </w:p>
    <w:p w14:paraId="01246B8E" w14:textId="77777777" w:rsidR="006472E0" w:rsidRPr="00894218" w:rsidRDefault="006472E0" w:rsidP="000C5B70">
      <w:pPr>
        <w:tabs>
          <w:tab w:val="left" w:pos="609"/>
          <w:tab w:val="center" w:pos="4422"/>
        </w:tabs>
        <w:spacing w:line="360" w:lineRule="auto"/>
        <w:ind w:left="180"/>
        <w:rPr>
          <w:rFonts w:ascii="David" w:hAnsi="David"/>
          <w:b/>
          <w:bCs/>
          <w:rtl/>
        </w:rPr>
      </w:pPr>
      <w:r w:rsidRPr="00894218">
        <w:rPr>
          <w:rFonts w:ascii="David" w:hAnsi="David"/>
          <w:b/>
          <w:bCs/>
          <w:rtl/>
        </w:rPr>
        <w:tab/>
      </w:r>
      <w:r w:rsidRPr="00894218">
        <w:rPr>
          <w:rFonts w:ascii="David" w:hAnsi="David"/>
          <w:b/>
          <w:bCs/>
          <w:rtl/>
        </w:rPr>
        <w:tab/>
        <w:t>תצהיר</w:t>
      </w:r>
    </w:p>
    <w:p w14:paraId="6D3EE479" w14:textId="77777777" w:rsidR="006472E0" w:rsidRPr="00894218" w:rsidRDefault="006472E0" w:rsidP="000C5B70">
      <w:pPr>
        <w:tabs>
          <w:tab w:val="left" w:pos="746"/>
          <w:tab w:val="left" w:pos="1106"/>
        </w:tabs>
        <w:spacing w:before="120" w:after="120" w:line="360" w:lineRule="auto"/>
        <w:ind w:left="180"/>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20CFF783" w14:textId="77777777" w:rsidR="006472E0" w:rsidRPr="00894218" w:rsidRDefault="006472E0" w:rsidP="00A660FD">
      <w:pPr>
        <w:numPr>
          <w:ilvl w:val="0"/>
          <w:numId w:val="17"/>
        </w:numPr>
        <w:tabs>
          <w:tab w:val="left" w:pos="746"/>
          <w:tab w:val="left" w:pos="1106"/>
        </w:tabs>
        <w:spacing w:before="120" w:after="120" w:line="360" w:lineRule="auto"/>
        <w:ind w:left="900"/>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65571DDA" w14:textId="77777777" w:rsidR="006472E0" w:rsidRPr="00894218" w:rsidRDefault="006472E0" w:rsidP="00A660FD">
      <w:pPr>
        <w:numPr>
          <w:ilvl w:val="0"/>
          <w:numId w:val="17"/>
        </w:numPr>
        <w:tabs>
          <w:tab w:val="left" w:pos="746"/>
          <w:tab w:val="left" w:pos="1106"/>
        </w:tabs>
        <w:spacing w:before="120" w:after="120" w:line="360" w:lineRule="auto"/>
        <w:ind w:left="900"/>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5A21160D" w14:textId="77777777" w:rsidR="006472E0" w:rsidRPr="00894218" w:rsidRDefault="006472E0" w:rsidP="00A660FD">
      <w:pPr>
        <w:numPr>
          <w:ilvl w:val="0"/>
          <w:numId w:val="18"/>
        </w:numPr>
        <w:spacing w:before="120" w:after="120" w:line="360" w:lineRule="auto"/>
        <w:ind w:left="1260"/>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4257D31B" w14:textId="77777777" w:rsidR="006472E0" w:rsidRPr="00894218" w:rsidRDefault="006472E0" w:rsidP="00A660FD">
      <w:pPr>
        <w:numPr>
          <w:ilvl w:val="0"/>
          <w:numId w:val="17"/>
        </w:numPr>
        <w:tabs>
          <w:tab w:val="left" w:pos="746"/>
          <w:tab w:val="left" w:pos="1106"/>
        </w:tabs>
        <w:spacing w:before="120" w:after="120" w:line="360" w:lineRule="auto"/>
        <w:ind w:left="900"/>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3E4A793E" w14:textId="77777777" w:rsidR="006472E0" w:rsidRPr="00894218" w:rsidRDefault="006472E0" w:rsidP="000C5B70">
      <w:pPr>
        <w:spacing w:line="360" w:lineRule="auto"/>
        <w:ind w:left="180"/>
        <w:rPr>
          <w:rFonts w:ascii="David" w:hAnsi="David"/>
          <w:b/>
          <w:bCs/>
          <w:u w:val="single"/>
        </w:rPr>
      </w:pPr>
    </w:p>
    <w:p w14:paraId="4A1A0F79" w14:textId="77777777" w:rsidR="006472E0" w:rsidRPr="00894218" w:rsidRDefault="006472E0" w:rsidP="000C5B70">
      <w:pPr>
        <w:spacing w:line="360" w:lineRule="auto"/>
        <w:ind w:left="53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64D06787" w14:textId="77777777" w:rsidR="006472E0" w:rsidRPr="00894218" w:rsidRDefault="006472E0" w:rsidP="000C5B70">
      <w:pPr>
        <w:spacing w:line="360" w:lineRule="auto"/>
        <w:ind w:left="53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2A208654" w14:textId="77777777" w:rsidR="006472E0" w:rsidRPr="00894218" w:rsidRDefault="006472E0" w:rsidP="000C5B70">
      <w:pPr>
        <w:pStyle w:val="1f0"/>
        <w:spacing w:line="360" w:lineRule="auto"/>
        <w:ind w:left="180"/>
        <w:rPr>
          <w:rFonts w:ascii="David" w:hAnsi="David" w:cs="David"/>
          <w:sz w:val="24"/>
          <w:szCs w:val="24"/>
          <w:rtl/>
        </w:rPr>
      </w:pPr>
    </w:p>
    <w:p w14:paraId="3CCE07A7" w14:textId="77777777" w:rsidR="006472E0" w:rsidRPr="00894218" w:rsidRDefault="006472E0" w:rsidP="000C5B70">
      <w:pPr>
        <w:spacing w:line="360" w:lineRule="auto"/>
        <w:ind w:left="539"/>
        <w:jc w:val="center"/>
        <w:rPr>
          <w:rFonts w:ascii="David" w:hAnsi="David"/>
          <w:b/>
          <w:bCs/>
          <w:rtl/>
        </w:rPr>
      </w:pPr>
      <w:r w:rsidRPr="00894218">
        <w:rPr>
          <w:rFonts w:ascii="David" w:hAnsi="David"/>
          <w:b/>
          <w:bCs/>
          <w:rtl/>
        </w:rPr>
        <w:t>אישור</w:t>
      </w:r>
    </w:p>
    <w:p w14:paraId="470861EB" w14:textId="77777777" w:rsidR="006472E0" w:rsidRPr="00894218" w:rsidRDefault="006472E0" w:rsidP="000C5B70">
      <w:pPr>
        <w:spacing w:line="360" w:lineRule="auto"/>
        <w:ind w:left="539"/>
        <w:jc w:val="both"/>
        <w:rPr>
          <w:rFonts w:ascii="David" w:hAnsi="David"/>
          <w:b/>
          <w:bCs/>
          <w:rtl/>
        </w:rPr>
      </w:pPr>
    </w:p>
    <w:p w14:paraId="27A13C74" w14:textId="77777777" w:rsidR="006472E0" w:rsidRPr="00894218" w:rsidRDefault="006472E0" w:rsidP="000C5B70">
      <w:pPr>
        <w:spacing w:line="360" w:lineRule="auto"/>
        <w:ind w:left="53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6F98FDF0" w14:textId="77777777" w:rsidR="006472E0" w:rsidRPr="00894218" w:rsidRDefault="006472E0" w:rsidP="000C5B70">
      <w:pPr>
        <w:spacing w:line="360" w:lineRule="auto"/>
        <w:ind w:left="539"/>
        <w:rPr>
          <w:rFonts w:ascii="David" w:hAnsi="David"/>
          <w:rtl/>
        </w:rPr>
      </w:pPr>
    </w:p>
    <w:p w14:paraId="5B52CB2F" w14:textId="77777777" w:rsidR="006472E0" w:rsidRPr="00894218" w:rsidRDefault="006472E0" w:rsidP="000C5B70">
      <w:pPr>
        <w:spacing w:line="360" w:lineRule="auto"/>
        <w:ind w:left="53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1249B29A" w14:textId="77777777" w:rsidR="006472E0" w:rsidRPr="00894218" w:rsidRDefault="006472E0" w:rsidP="000C5B70">
      <w:pPr>
        <w:spacing w:line="360" w:lineRule="auto"/>
        <w:ind w:left="53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30558055" w14:textId="77777777" w:rsidR="006472E0" w:rsidRPr="00206093" w:rsidRDefault="006472E0" w:rsidP="000C5B70">
      <w:pPr>
        <w:bidi w:val="0"/>
        <w:ind w:left="180"/>
        <w:rPr>
          <w:rFonts w:ascii="Calibri" w:hAnsi="Calibri"/>
          <w:b/>
          <w:bCs/>
          <w:rtl/>
        </w:rPr>
      </w:pPr>
    </w:p>
    <w:p w14:paraId="5B29142B" w14:textId="77777777" w:rsidR="00845573" w:rsidRDefault="00845573" w:rsidP="000C5B70">
      <w:pPr>
        <w:bidi w:val="0"/>
        <w:ind w:left="180"/>
        <w:rPr>
          <w:rFonts w:ascii="David" w:hAnsi="David"/>
          <w:b/>
          <w:bCs/>
        </w:rPr>
      </w:pPr>
      <w:bookmarkStart w:id="355" w:name="_Toc485982319"/>
      <w:r>
        <w:rPr>
          <w:rFonts w:ascii="David" w:hAnsi="David"/>
          <w:b/>
          <w:bCs/>
          <w:rtl/>
        </w:rPr>
        <w:br w:type="page"/>
      </w:r>
    </w:p>
    <w:p w14:paraId="51F7A6E9" w14:textId="77777777" w:rsidR="00CB2CD0" w:rsidRDefault="005F59C9" w:rsidP="00D26FB7">
      <w:pPr>
        <w:pStyle w:val="aff9"/>
        <w:spacing w:line="360" w:lineRule="auto"/>
        <w:ind w:left="180"/>
        <w:outlineLvl w:val="2"/>
        <w:rPr>
          <w:rFonts w:ascii="David" w:hAnsi="David" w:cs="David"/>
          <w:rtl/>
          <w:lang w:eastAsia="en-US"/>
        </w:rPr>
      </w:pPr>
      <w:bookmarkStart w:id="356" w:name="H3_נספח_א8_אישור_רואה_חשבון_לתאגיד_בלבד"/>
      <w:r w:rsidRPr="00894218">
        <w:rPr>
          <w:rFonts w:ascii="David" w:hAnsi="David" w:cs="David"/>
          <w:b/>
          <w:bCs/>
          <w:rtl/>
          <w:lang w:eastAsia="en-US"/>
        </w:rPr>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r w:rsidR="00CB6DC8">
        <w:rPr>
          <w:rFonts w:ascii="David" w:hAnsi="David" w:cs="David" w:hint="cs"/>
          <w:rtl/>
          <w:lang w:eastAsia="en-US"/>
        </w:rPr>
        <w:t xml:space="preserve"> לתאגיד בלבד</w:t>
      </w:r>
    </w:p>
    <w:bookmarkEnd w:id="356"/>
    <w:p w14:paraId="24CB2B10" w14:textId="77777777" w:rsidR="00CB2CD0" w:rsidRPr="00CB2CD0" w:rsidRDefault="00CB2CD0" w:rsidP="000C5B70">
      <w:pPr>
        <w:ind w:left="180"/>
        <w:jc w:val="right"/>
        <w:rPr>
          <w:rFonts w:ascii="David" w:hAnsi="David"/>
          <w:rtl/>
        </w:rPr>
      </w:pPr>
      <w:r w:rsidRPr="00CB2CD0">
        <w:rPr>
          <w:rFonts w:ascii="David" w:hAnsi="David"/>
          <w:rtl/>
        </w:rPr>
        <w:t>תאריך:_______________</w:t>
      </w:r>
    </w:p>
    <w:p w14:paraId="213FC64D" w14:textId="77777777" w:rsidR="00CB2CD0" w:rsidRPr="00CB2CD0" w:rsidRDefault="00CB2CD0" w:rsidP="000C5B70">
      <w:pPr>
        <w:spacing w:line="360" w:lineRule="auto"/>
        <w:ind w:left="206"/>
        <w:jc w:val="right"/>
        <w:rPr>
          <w:rFonts w:ascii="David" w:hAnsi="David"/>
          <w:rtl/>
        </w:rPr>
      </w:pPr>
    </w:p>
    <w:p w14:paraId="26A7485F" w14:textId="77777777" w:rsidR="00CB2CD0" w:rsidRPr="00CB2CD0" w:rsidRDefault="00CB2CD0" w:rsidP="000C5B70">
      <w:pPr>
        <w:spacing w:line="360" w:lineRule="auto"/>
        <w:ind w:left="206"/>
        <w:rPr>
          <w:rFonts w:ascii="David" w:hAnsi="David"/>
          <w:rtl/>
        </w:rPr>
      </w:pPr>
      <w:r w:rsidRPr="00CB2CD0">
        <w:rPr>
          <w:rFonts w:ascii="David" w:hAnsi="David"/>
          <w:rtl/>
        </w:rPr>
        <w:t xml:space="preserve">לכבוד </w:t>
      </w:r>
    </w:p>
    <w:p w14:paraId="7A903A87" w14:textId="77777777" w:rsidR="00CB2CD0" w:rsidRPr="00CB2CD0" w:rsidRDefault="00CB2CD0" w:rsidP="000C5B70">
      <w:pPr>
        <w:spacing w:line="360" w:lineRule="auto"/>
        <w:ind w:left="206"/>
        <w:rPr>
          <w:rFonts w:ascii="David" w:hAnsi="David"/>
          <w:rtl/>
        </w:rPr>
      </w:pPr>
      <w:r w:rsidRPr="00CB2CD0">
        <w:rPr>
          <w:rFonts w:ascii="David" w:hAnsi="David"/>
          <w:rtl/>
        </w:rPr>
        <w:t>________________(עורך המכרז)</w:t>
      </w:r>
    </w:p>
    <w:p w14:paraId="0A223AF7" w14:textId="77777777" w:rsidR="00CB2CD0" w:rsidRPr="00CB2CD0" w:rsidRDefault="00CB2CD0" w:rsidP="000C5B70">
      <w:pPr>
        <w:spacing w:line="360" w:lineRule="auto"/>
        <w:ind w:left="206"/>
        <w:rPr>
          <w:rFonts w:ascii="David" w:hAnsi="David"/>
          <w:rtl/>
        </w:rPr>
      </w:pPr>
      <w:r w:rsidRPr="00CB2CD0">
        <w:rPr>
          <w:rFonts w:ascii="David" w:hAnsi="David"/>
          <w:rtl/>
        </w:rPr>
        <w:t>א.ג.נ.,</w:t>
      </w:r>
    </w:p>
    <w:p w14:paraId="5E3CDB30" w14:textId="77777777" w:rsidR="00CB2CD0" w:rsidRPr="00CB2CD0" w:rsidRDefault="00CB2CD0" w:rsidP="000C5B70">
      <w:pPr>
        <w:spacing w:line="360" w:lineRule="auto"/>
        <w:ind w:left="206"/>
        <w:rPr>
          <w:rFonts w:ascii="David" w:hAnsi="David"/>
          <w:rtl/>
        </w:rPr>
      </w:pPr>
    </w:p>
    <w:p w14:paraId="5FB1A8E3" w14:textId="77777777" w:rsidR="00CB2CD0" w:rsidRPr="00CB2CD0" w:rsidRDefault="00CB2CD0" w:rsidP="000C5B70">
      <w:pPr>
        <w:spacing w:line="360" w:lineRule="auto"/>
        <w:ind w:left="206"/>
        <w:jc w:val="center"/>
        <w:rPr>
          <w:rFonts w:ascii="David" w:hAnsi="David"/>
          <w:rtl/>
        </w:rPr>
      </w:pPr>
      <w:r w:rsidRPr="00CB2CD0">
        <w:rPr>
          <w:rFonts w:ascii="David" w:hAnsi="David"/>
          <w:rtl/>
        </w:rPr>
        <w:t xml:space="preserve">הנדון: </w:t>
      </w:r>
      <w:r w:rsidRPr="00CB2CD0">
        <w:rPr>
          <w:rFonts w:ascii="David" w:hAnsi="David"/>
          <w:b/>
          <w:bCs/>
          <w:rtl/>
        </w:rPr>
        <w:t>בעניין מכרז _________ ל ______ (להלן "המכרז") דיווח רואה חשבון</w:t>
      </w:r>
    </w:p>
    <w:p w14:paraId="3DA8EE3F" w14:textId="77777777" w:rsidR="00CB2CD0" w:rsidRPr="00CB2CD0" w:rsidRDefault="00CB2CD0" w:rsidP="00A660FD">
      <w:pPr>
        <w:numPr>
          <w:ilvl w:val="0"/>
          <w:numId w:val="30"/>
        </w:numPr>
        <w:tabs>
          <w:tab w:val="clear" w:pos="720"/>
          <w:tab w:val="num" w:pos="900"/>
        </w:tabs>
        <w:ind w:left="900"/>
        <w:jc w:val="both"/>
        <w:rPr>
          <w:rFonts w:ascii="David" w:hAnsi="David"/>
          <w:rtl/>
        </w:rPr>
      </w:pPr>
      <w:r w:rsidRPr="00CB2CD0">
        <w:rPr>
          <w:rFonts w:ascii="David" w:hAnsi="David"/>
          <w:rtl/>
        </w:rPr>
        <w:t>לבקשתכם וכרואי החשבון של ____________ (להלן: "המציע") הנני מדווח כדלקמן:</w:t>
      </w:r>
    </w:p>
    <w:p w14:paraId="14C8C24D" w14:textId="77777777" w:rsidR="00CB2CD0" w:rsidRPr="00CB2CD0" w:rsidRDefault="00CB2CD0" w:rsidP="000C5B70">
      <w:pPr>
        <w:ind w:left="932"/>
        <w:jc w:val="both"/>
        <w:rPr>
          <w:rFonts w:ascii="David" w:hAnsi="David"/>
          <w:rtl/>
        </w:rPr>
      </w:pPr>
      <w:r w:rsidRPr="00CB2CD0">
        <w:rPr>
          <w:rFonts w:ascii="David" w:hAnsi="David"/>
          <w:rtl/>
        </w:rPr>
        <w:t>הדוחות הכספיים המבוקרים האחרונים של המציע הינם ליום _____, בוקרו על ידי וחוות דעתי נחתמה בתאריך _____.</w:t>
      </w:r>
    </w:p>
    <w:p w14:paraId="74D2CE86" w14:textId="77777777" w:rsidR="00CB2CD0" w:rsidRPr="00CB2CD0" w:rsidRDefault="00CB2CD0" w:rsidP="000C5B70">
      <w:pPr>
        <w:ind w:left="932"/>
        <w:jc w:val="both"/>
        <w:rPr>
          <w:rFonts w:ascii="David" w:hAnsi="David"/>
          <w:rtl/>
        </w:rPr>
      </w:pPr>
    </w:p>
    <w:p w14:paraId="5649E09E" w14:textId="77777777" w:rsidR="00CB2CD0" w:rsidRPr="00CB2CD0" w:rsidRDefault="00CB2CD0" w:rsidP="000C5B70">
      <w:pPr>
        <w:ind w:left="206"/>
        <w:jc w:val="both"/>
        <w:rPr>
          <w:rFonts w:ascii="David" w:hAnsi="David"/>
          <w:b/>
          <w:bCs/>
          <w:rtl/>
        </w:rPr>
      </w:pPr>
      <w:r w:rsidRPr="00CB2CD0">
        <w:rPr>
          <w:rFonts w:ascii="David" w:hAnsi="David"/>
          <w:b/>
          <w:bCs/>
          <w:rtl/>
        </w:rPr>
        <w:t>לחילופין:</w:t>
      </w:r>
    </w:p>
    <w:p w14:paraId="6B3AE3A3" w14:textId="77777777" w:rsidR="00CB2CD0" w:rsidRPr="00CB2CD0" w:rsidRDefault="00CB2CD0" w:rsidP="000C5B70">
      <w:pPr>
        <w:ind w:left="932"/>
        <w:jc w:val="both"/>
        <w:rPr>
          <w:rFonts w:ascii="David" w:hAnsi="David"/>
          <w:rtl/>
        </w:rPr>
      </w:pPr>
      <w:r w:rsidRPr="00CB2CD0">
        <w:rPr>
          <w:rFonts w:ascii="David" w:hAnsi="David"/>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4D3BE70A" w14:textId="77777777" w:rsidR="00CB2CD0" w:rsidRPr="00CB2CD0" w:rsidRDefault="00CB2CD0" w:rsidP="000C5B70">
      <w:pPr>
        <w:ind w:left="206"/>
        <w:jc w:val="both"/>
        <w:rPr>
          <w:rFonts w:ascii="David" w:hAnsi="David"/>
          <w:rtl/>
        </w:rPr>
      </w:pPr>
    </w:p>
    <w:p w14:paraId="0E1B4A2B" w14:textId="77777777" w:rsidR="00CB2CD0" w:rsidRPr="00CB2CD0" w:rsidRDefault="00CB2CD0" w:rsidP="00A660FD">
      <w:pPr>
        <w:numPr>
          <w:ilvl w:val="0"/>
          <w:numId w:val="30"/>
        </w:numPr>
        <w:tabs>
          <w:tab w:val="clear" w:pos="720"/>
          <w:tab w:val="num" w:pos="900"/>
        </w:tabs>
        <w:ind w:left="900"/>
        <w:jc w:val="both"/>
        <w:rPr>
          <w:rFonts w:ascii="David" w:hAnsi="David"/>
        </w:rPr>
      </w:pPr>
      <w:r w:rsidRPr="00CB2CD0">
        <w:rPr>
          <w:rFonts w:ascii="David" w:hAnsi="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47F91DCD" w14:textId="77777777" w:rsidR="00CB2CD0" w:rsidRPr="00CB2CD0" w:rsidRDefault="00CB2CD0" w:rsidP="000C5B70">
      <w:pPr>
        <w:ind w:left="540"/>
        <w:jc w:val="both"/>
        <w:rPr>
          <w:rFonts w:ascii="David" w:hAnsi="David"/>
        </w:rPr>
      </w:pPr>
    </w:p>
    <w:p w14:paraId="3AF91492" w14:textId="77777777" w:rsidR="00CB2CD0" w:rsidRPr="00CB2CD0" w:rsidRDefault="00CB2CD0" w:rsidP="00A660FD">
      <w:pPr>
        <w:numPr>
          <w:ilvl w:val="0"/>
          <w:numId w:val="30"/>
        </w:numPr>
        <w:tabs>
          <w:tab w:val="clear" w:pos="720"/>
          <w:tab w:val="num" w:pos="900"/>
        </w:tabs>
        <w:ind w:left="900"/>
        <w:jc w:val="both"/>
        <w:rPr>
          <w:rFonts w:ascii="David" w:hAnsi="David"/>
        </w:rPr>
      </w:pPr>
      <w:r w:rsidRPr="00CB2CD0">
        <w:rPr>
          <w:rFonts w:ascii="David" w:hAnsi="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0096E961" w14:textId="77777777" w:rsidR="00CB2CD0" w:rsidRPr="00CB2CD0" w:rsidRDefault="00CB2CD0" w:rsidP="000C5B70">
      <w:pPr>
        <w:ind w:left="180"/>
        <w:jc w:val="both"/>
        <w:rPr>
          <w:rFonts w:ascii="David" w:hAnsi="David"/>
        </w:rPr>
      </w:pPr>
    </w:p>
    <w:p w14:paraId="3883D487" w14:textId="77777777" w:rsidR="00CB2CD0" w:rsidRPr="00CB2CD0" w:rsidRDefault="00CB2CD0" w:rsidP="00A660FD">
      <w:pPr>
        <w:numPr>
          <w:ilvl w:val="0"/>
          <w:numId w:val="30"/>
        </w:numPr>
        <w:tabs>
          <w:tab w:val="clear" w:pos="720"/>
          <w:tab w:val="num" w:pos="900"/>
        </w:tabs>
        <w:ind w:left="900"/>
        <w:jc w:val="both"/>
        <w:rPr>
          <w:rFonts w:ascii="David" w:hAnsi="David"/>
        </w:rPr>
      </w:pPr>
      <w:r w:rsidRPr="00CB2CD0">
        <w:rPr>
          <w:rFonts w:ascii="David" w:hAnsi="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347D11EA" w14:textId="77777777" w:rsidR="00CB2CD0" w:rsidRPr="00CB2CD0" w:rsidRDefault="00CB2CD0" w:rsidP="000C5B70">
      <w:pPr>
        <w:ind w:left="206"/>
        <w:jc w:val="both"/>
        <w:rPr>
          <w:rFonts w:ascii="David" w:hAnsi="David"/>
          <w:rtl/>
        </w:rPr>
      </w:pPr>
    </w:p>
    <w:p w14:paraId="3D251F44" w14:textId="77777777" w:rsidR="00CB2CD0" w:rsidRPr="00CB2CD0" w:rsidRDefault="00CB2CD0" w:rsidP="000C5B70">
      <w:pPr>
        <w:ind w:left="206"/>
        <w:jc w:val="both"/>
        <w:rPr>
          <w:rFonts w:ascii="David" w:hAnsi="David"/>
          <w:rtl/>
        </w:rPr>
      </w:pPr>
      <w:r w:rsidRPr="00CB2CD0">
        <w:rPr>
          <w:rFonts w:ascii="David" w:hAnsi="David"/>
          <w:rtl/>
        </w:rPr>
        <w:t xml:space="preserve">(*) </w:t>
      </w:r>
      <w:r w:rsidRPr="00CB2CD0">
        <w:rPr>
          <w:rFonts w:ascii="David" w:hAnsi="David"/>
          <w:rtl/>
        </w:rPr>
        <w:tab/>
        <w:t>לעניין מכתבי זה "עסק חי" – כהגדרתו בהתאם לתקן ביקורת מספר 58 של לשכת רו"ח בישראל.</w:t>
      </w:r>
    </w:p>
    <w:p w14:paraId="542D44B3" w14:textId="77777777" w:rsidR="00CB2CD0" w:rsidRPr="00CB2CD0" w:rsidRDefault="00CB2CD0" w:rsidP="000C5B70">
      <w:pPr>
        <w:ind w:left="206"/>
        <w:jc w:val="both"/>
        <w:rPr>
          <w:rFonts w:ascii="David" w:hAnsi="David"/>
          <w:rtl/>
        </w:rPr>
      </w:pPr>
      <w:r w:rsidRPr="00CB2CD0">
        <w:rPr>
          <w:rFonts w:ascii="David" w:hAnsi="David"/>
          <w:rtl/>
        </w:rPr>
        <w:t xml:space="preserve">(**) </w:t>
      </w:r>
      <w:r w:rsidRPr="00CB2CD0">
        <w:rPr>
          <w:rFonts w:ascii="David" w:hAnsi="David"/>
          <w:rtl/>
        </w:rPr>
        <w:tab/>
        <w:t>אם מאז מועד חתימת דוח המבקרים/דוח הסקירה האחרון חלפו פחות מ-3 חודשים כי אז אין דרישה לסעיפים ג', ד'.</w:t>
      </w:r>
    </w:p>
    <w:p w14:paraId="67B16E6D" w14:textId="77777777" w:rsidR="00CB2CD0" w:rsidRPr="00CB2CD0" w:rsidRDefault="00CB2CD0" w:rsidP="00D26FB7">
      <w:pPr>
        <w:pStyle w:val="Normal6"/>
        <w:rPr>
          <w:rtl/>
        </w:rPr>
      </w:pPr>
      <w:r w:rsidRPr="00CB2CD0">
        <w:rPr>
          <w:rtl/>
        </w:rPr>
        <w:tab/>
      </w:r>
      <w:r w:rsidRPr="00CB2CD0">
        <w:rPr>
          <w:rtl/>
        </w:rPr>
        <w:tab/>
        <w:t>בכבוד רב,</w:t>
      </w:r>
    </w:p>
    <w:p w14:paraId="1CE63EEA" w14:textId="77777777" w:rsidR="00CB2CD0" w:rsidRPr="00CB2CD0" w:rsidRDefault="00CB2CD0" w:rsidP="000C5B70">
      <w:pPr>
        <w:ind w:left="180"/>
        <w:jc w:val="right"/>
        <w:rPr>
          <w:rFonts w:ascii="David" w:hAnsi="David"/>
          <w:rtl/>
        </w:rPr>
      </w:pPr>
    </w:p>
    <w:p w14:paraId="48085F63" w14:textId="77777777" w:rsidR="00CB2CD0" w:rsidRPr="00CB2CD0" w:rsidRDefault="00CB2CD0" w:rsidP="000C5B70">
      <w:pPr>
        <w:ind w:left="180"/>
        <w:jc w:val="right"/>
        <w:rPr>
          <w:rFonts w:ascii="David" w:hAnsi="David"/>
          <w:rtl/>
        </w:rPr>
      </w:pPr>
      <w:r w:rsidRPr="00CB2CD0">
        <w:rPr>
          <w:rFonts w:ascii="David" w:hAnsi="David"/>
          <w:rtl/>
        </w:rPr>
        <w:t>________________________</w:t>
      </w:r>
    </w:p>
    <w:p w14:paraId="044044A4" w14:textId="77777777" w:rsidR="00CB2CD0" w:rsidRPr="00CB2CD0" w:rsidRDefault="00CB2CD0" w:rsidP="000C5B70">
      <w:pPr>
        <w:ind w:left="6872"/>
        <w:jc w:val="both"/>
        <w:rPr>
          <w:rFonts w:ascii="David" w:hAnsi="David"/>
          <w:rtl/>
        </w:rPr>
      </w:pPr>
    </w:p>
    <w:p w14:paraId="3095FBBB" w14:textId="77777777" w:rsidR="00CB2CD0" w:rsidRPr="00CB2CD0" w:rsidRDefault="00CB2CD0" w:rsidP="000C5B70">
      <w:pPr>
        <w:tabs>
          <w:tab w:val="right" w:pos="9070"/>
        </w:tabs>
        <w:ind w:left="6872"/>
        <w:rPr>
          <w:rFonts w:ascii="David" w:hAnsi="David"/>
          <w:rtl/>
        </w:rPr>
      </w:pPr>
      <w:r w:rsidRPr="00CB2CD0">
        <w:rPr>
          <w:rFonts w:ascii="David" w:hAnsi="David"/>
          <w:rtl/>
        </w:rPr>
        <w:t>רואי חשבון</w:t>
      </w:r>
    </w:p>
    <w:p w14:paraId="04E6F899" w14:textId="77777777" w:rsidR="00CB2CD0" w:rsidRPr="00CB2CD0" w:rsidRDefault="00CB2CD0" w:rsidP="000C5B70">
      <w:pPr>
        <w:ind w:left="180"/>
        <w:jc w:val="both"/>
        <w:rPr>
          <w:rFonts w:ascii="David" w:hAnsi="David"/>
          <w:rtl/>
        </w:rPr>
      </w:pPr>
      <w:r w:rsidRPr="00CB2CD0">
        <w:rPr>
          <w:rFonts w:ascii="David" w:hAnsi="David"/>
          <w:rtl/>
        </w:rPr>
        <w:t xml:space="preserve">הערות: </w:t>
      </w:r>
    </w:p>
    <w:p w14:paraId="2BDBB9E2" w14:textId="77777777" w:rsidR="00CB2CD0" w:rsidRPr="00CB2CD0" w:rsidRDefault="00CB2CD0" w:rsidP="00A660FD">
      <w:pPr>
        <w:numPr>
          <w:ilvl w:val="0"/>
          <w:numId w:val="31"/>
        </w:numPr>
        <w:tabs>
          <w:tab w:val="clear" w:pos="752"/>
          <w:tab w:val="num" w:pos="932"/>
        </w:tabs>
        <w:ind w:left="932"/>
        <w:jc w:val="both"/>
        <w:rPr>
          <w:rFonts w:ascii="David" w:hAnsi="David"/>
        </w:rPr>
      </w:pPr>
      <w:r w:rsidRPr="00CB2CD0">
        <w:rPr>
          <w:rFonts w:ascii="David" w:hAnsi="David"/>
          <w:rtl/>
        </w:rPr>
        <w:t>נוסח דיווח זה של רואה החשבון המבקר לעניין העסק החי נקבע על ידי ועדה משותפת למינהל הרכש הממשלתי וללשכת רואי החשבון בישראל – אוגוסט 2009.</w:t>
      </w:r>
    </w:p>
    <w:p w14:paraId="2776E4B3" w14:textId="77777777" w:rsidR="00CB2CD0" w:rsidRPr="00CB2CD0" w:rsidRDefault="00CB2CD0" w:rsidP="00A660FD">
      <w:pPr>
        <w:pStyle w:val="aa"/>
        <w:numPr>
          <w:ilvl w:val="0"/>
          <w:numId w:val="31"/>
        </w:numPr>
        <w:tabs>
          <w:tab w:val="clear" w:pos="752"/>
          <w:tab w:val="clear" w:pos="4153"/>
          <w:tab w:val="clear" w:pos="8306"/>
          <w:tab w:val="num" w:pos="932"/>
          <w:tab w:val="left" w:pos="6945"/>
        </w:tabs>
        <w:ind w:left="932"/>
        <w:rPr>
          <w:rFonts w:ascii="David" w:hAnsi="David"/>
          <w:rtl/>
        </w:rPr>
      </w:pPr>
      <w:r w:rsidRPr="00CB2CD0">
        <w:rPr>
          <w:rFonts w:ascii="David" w:hAnsi="David"/>
          <w:rtl/>
        </w:rPr>
        <w:t>יודפס על נייר לוגו של משרד הרו"ח.</w:t>
      </w:r>
    </w:p>
    <w:p w14:paraId="17307974" w14:textId="77777777" w:rsidR="00764FB4" w:rsidRDefault="00764FB4" w:rsidP="00D26FB7">
      <w:pPr>
        <w:pStyle w:val="aff9"/>
        <w:keepNext/>
        <w:keepLines/>
        <w:widowControl w:val="0"/>
        <w:spacing w:line="360" w:lineRule="auto"/>
        <w:ind w:left="180"/>
        <w:rPr>
          <w:rFonts w:ascii="David" w:hAnsi="David" w:cs="David"/>
          <w:b/>
          <w:bCs/>
          <w:rtl/>
          <w:lang w:eastAsia="en-US"/>
        </w:rPr>
      </w:pPr>
      <w:r>
        <w:rPr>
          <w:rFonts w:ascii="David" w:hAnsi="David" w:cs="David"/>
          <w:b/>
          <w:bCs/>
          <w:rtl/>
          <w:lang w:eastAsia="en-US"/>
        </w:rPr>
        <w:br/>
      </w:r>
    </w:p>
    <w:p w14:paraId="39B00320" w14:textId="77777777" w:rsidR="00764FB4" w:rsidRDefault="00764FB4" w:rsidP="000C5B70">
      <w:pPr>
        <w:bidi w:val="0"/>
        <w:ind w:left="180"/>
        <w:rPr>
          <w:rFonts w:ascii="David" w:hAnsi="David"/>
          <w:b/>
          <w:bCs/>
        </w:rPr>
      </w:pPr>
      <w:r>
        <w:rPr>
          <w:rFonts w:ascii="David" w:hAnsi="David"/>
          <w:b/>
          <w:bCs/>
          <w:rtl/>
        </w:rPr>
        <w:br w:type="page"/>
      </w:r>
    </w:p>
    <w:p w14:paraId="2277229E" w14:textId="204EABAD" w:rsidR="0048647F" w:rsidRDefault="0048647F" w:rsidP="00D26FB7">
      <w:pPr>
        <w:pStyle w:val="aff9"/>
        <w:keepNext/>
        <w:keepLines/>
        <w:widowControl w:val="0"/>
        <w:spacing w:line="360" w:lineRule="auto"/>
        <w:ind w:left="0"/>
        <w:outlineLvl w:val="2"/>
        <w:rPr>
          <w:rFonts w:ascii="David" w:hAnsi="David" w:cs="David"/>
          <w:lang w:eastAsia="en-US"/>
        </w:rPr>
      </w:pPr>
      <w:bookmarkStart w:id="357" w:name="H2_נספח_א10_שאלון_ניגוד_עניינים"/>
      <w:bookmarkStart w:id="358" w:name="H3_נספח_א9_שאלון_ניגוד_עניינים"/>
      <w:r>
        <w:rPr>
          <w:rFonts w:ascii="David" w:hAnsi="David" w:cs="David"/>
          <w:b/>
          <w:bCs/>
          <w:rtl/>
          <w:lang w:eastAsia="en-US"/>
        </w:rPr>
        <w:t>נספח א'</w:t>
      </w:r>
      <w:r>
        <w:rPr>
          <w:rFonts w:ascii="David" w:hAnsi="David" w:cs="David" w:hint="cs"/>
          <w:b/>
          <w:bCs/>
          <w:rtl/>
          <w:lang w:eastAsia="en-US"/>
        </w:rPr>
        <w:t>9</w:t>
      </w:r>
      <w:r>
        <w:rPr>
          <w:rFonts w:ascii="David" w:hAnsi="David" w:cs="David"/>
          <w:rtl/>
          <w:lang w:eastAsia="en-US"/>
        </w:rPr>
        <w:t>– שאלון ניגוד עניינים</w:t>
      </w:r>
    </w:p>
    <w:bookmarkEnd w:id="357"/>
    <w:bookmarkEnd w:id="358"/>
    <w:p w14:paraId="4F77D0C1" w14:textId="77777777" w:rsidR="0048647F" w:rsidRDefault="0048647F" w:rsidP="0048647F">
      <w:pPr>
        <w:pStyle w:val="aff9"/>
        <w:keepNext/>
        <w:keepLines/>
        <w:widowControl w:val="0"/>
        <w:spacing w:line="360" w:lineRule="auto"/>
        <w:ind w:left="0"/>
        <w:rPr>
          <w:rFonts w:ascii="David" w:hAnsi="David" w:cs="David"/>
          <w:rtl/>
          <w:lang w:eastAsia="en-US"/>
        </w:rPr>
      </w:pPr>
    </w:p>
    <w:p w14:paraId="5E691C33" w14:textId="77777777" w:rsidR="00426C51" w:rsidRPr="007F3E39" w:rsidRDefault="00426C51" w:rsidP="00426C51">
      <w:pPr>
        <w:jc w:val="center"/>
        <w:rPr>
          <w:rFonts w:asciiTheme="minorBidi" w:hAnsiTheme="minorBidi" w:cstheme="minorBidi"/>
        </w:rPr>
      </w:pPr>
      <w:r w:rsidRPr="007F3E39">
        <w:rPr>
          <w:rFonts w:asciiTheme="minorBidi" w:hAnsiTheme="minorBidi" w:cstheme="minorBidi"/>
          <w:noProof/>
        </w:rPr>
        <w:drawing>
          <wp:inline distT="0" distB="0" distL="0" distR="0" wp14:anchorId="1255F7D8" wp14:editId="6DD735F7">
            <wp:extent cx="600075" cy="457200"/>
            <wp:effectExtent l="0" t="0" r="9525"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סמל מדינת ישראל"/>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14:paraId="016BB4EF" w14:textId="77777777" w:rsidR="00426C51" w:rsidRDefault="00426C51" w:rsidP="00426C51">
      <w:pPr>
        <w:jc w:val="center"/>
        <w:rPr>
          <w:rFonts w:asciiTheme="minorBidi" w:hAnsiTheme="minorBidi" w:cstheme="minorBidi"/>
          <w:b/>
          <w:bCs/>
          <w:rtl/>
          <w:lang w:val="nl-NL"/>
        </w:rPr>
      </w:pPr>
      <w:r w:rsidRPr="007F3E39">
        <w:rPr>
          <w:rFonts w:asciiTheme="minorBidi" w:hAnsiTheme="minorBidi" w:cstheme="minorBidi"/>
          <w:b/>
          <w:bCs/>
          <w:rtl/>
        </w:rPr>
        <w:t xml:space="preserve">מדינת ישראל – </w:t>
      </w:r>
      <w:r w:rsidRPr="007F3E39">
        <w:rPr>
          <w:rFonts w:asciiTheme="minorBidi" w:hAnsiTheme="minorBidi" w:cstheme="minorBidi"/>
          <w:b/>
          <w:bCs/>
          <w:rtl/>
          <w:lang w:val="nl-NL"/>
        </w:rPr>
        <w:t xml:space="preserve">משרד </w:t>
      </w:r>
      <w:r w:rsidRPr="007F3E39">
        <w:rPr>
          <w:rFonts w:asciiTheme="minorBidi" w:hAnsiTheme="minorBidi" w:cstheme="minorBidi" w:hint="cs"/>
          <w:b/>
          <w:bCs/>
          <w:rtl/>
          <w:lang w:val="nl-NL"/>
        </w:rPr>
        <w:t>הפנים</w:t>
      </w:r>
    </w:p>
    <w:p w14:paraId="1C08F796" w14:textId="77777777" w:rsidR="00426C51" w:rsidRDefault="00426C51" w:rsidP="00426C51">
      <w:pPr>
        <w:jc w:val="center"/>
        <w:rPr>
          <w:rFonts w:asciiTheme="minorBidi" w:hAnsiTheme="minorBidi" w:cstheme="minorBidi"/>
          <w:b/>
          <w:bCs/>
          <w:rtl/>
          <w:lang w:val="nl-NL"/>
        </w:rPr>
      </w:pPr>
    </w:p>
    <w:p w14:paraId="1F0F0944" w14:textId="77777777" w:rsidR="00426C51" w:rsidRPr="007F3E39" w:rsidRDefault="00426C51" w:rsidP="00426C51">
      <w:pPr>
        <w:jc w:val="center"/>
        <w:rPr>
          <w:rFonts w:asciiTheme="minorBidi" w:hAnsiTheme="minorBidi" w:cstheme="minorBidi"/>
          <w:b/>
          <w:bCs/>
          <w:rtl/>
          <w:lang w:val="nl-NL"/>
        </w:rPr>
      </w:pPr>
    </w:p>
    <w:p w14:paraId="1EE33788" w14:textId="77777777" w:rsidR="00426C51" w:rsidRPr="007F3E39" w:rsidRDefault="00426C51" w:rsidP="00426C51">
      <w:pPr>
        <w:overflowPunct w:val="0"/>
        <w:adjustRightInd w:val="0"/>
        <w:ind w:left="1083" w:hanging="1083"/>
        <w:jc w:val="center"/>
        <w:textAlignment w:val="baseline"/>
        <w:rPr>
          <w:rFonts w:asciiTheme="minorBidi" w:hAnsiTheme="minorBidi" w:cstheme="minorBidi"/>
          <w:b/>
          <w:bCs/>
          <w:sz w:val="2"/>
          <w:szCs w:val="2"/>
          <w:rtl/>
        </w:rPr>
      </w:pPr>
    </w:p>
    <w:p w14:paraId="0DD6129F" w14:textId="77777777" w:rsidR="00426C51" w:rsidRPr="007F3E39" w:rsidRDefault="00426C51" w:rsidP="00426C51">
      <w:pPr>
        <w:overflowPunct w:val="0"/>
        <w:adjustRightInd w:val="0"/>
        <w:ind w:left="1083" w:right="-495" w:hanging="1083"/>
        <w:jc w:val="center"/>
        <w:textAlignment w:val="baseline"/>
        <w:outlineLvl w:val="0"/>
        <w:rPr>
          <w:rFonts w:asciiTheme="minorBidi" w:hAnsiTheme="minorBidi" w:cstheme="minorBidi"/>
          <w:b/>
          <w:bCs/>
          <w:rtl/>
        </w:rPr>
      </w:pPr>
      <w:bookmarkStart w:id="359" w:name="H1_שאלון_לאיתור_חשש_לניגוד_עניינים______"/>
      <w:r w:rsidRPr="007F3E39">
        <w:rPr>
          <w:rFonts w:asciiTheme="minorBidi" w:hAnsiTheme="minorBidi" w:cstheme="minorBidi"/>
          <w:b/>
          <w:bCs/>
          <w:sz w:val="28"/>
          <w:szCs w:val="28"/>
          <w:rtl/>
        </w:rPr>
        <w:t xml:space="preserve">שאלון לאיתור חשש לניגוד עניינים                             </w:t>
      </w:r>
    </w:p>
    <w:bookmarkEnd w:id="359"/>
    <w:p w14:paraId="68950E0D" w14:textId="77777777" w:rsidR="00426C51" w:rsidRPr="007F3E39" w:rsidRDefault="00426C51" w:rsidP="00426C51">
      <w:pPr>
        <w:overflowPunct w:val="0"/>
        <w:adjustRightInd w:val="0"/>
        <w:ind w:left="1083" w:hanging="1083"/>
        <w:jc w:val="center"/>
        <w:textAlignment w:val="baseline"/>
        <w:rPr>
          <w:rFonts w:asciiTheme="minorBidi" w:hAnsiTheme="minorBidi" w:cstheme="minorBidi"/>
          <w:b/>
          <w:bCs/>
          <w:sz w:val="2"/>
          <w:szCs w:val="2"/>
          <w:rtl/>
        </w:rPr>
      </w:pPr>
    </w:p>
    <w:p w14:paraId="3948F854" w14:textId="77777777" w:rsidR="00426C51" w:rsidRDefault="00426C51" w:rsidP="00426C51">
      <w:pPr>
        <w:keepNext/>
        <w:overflowPunct w:val="0"/>
        <w:adjustRightInd w:val="0"/>
        <w:ind w:left="1083" w:hanging="1083"/>
        <w:jc w:val="center"/>
        <w:textAlignment w:val="baseline"/>
        <w:rPr>
          <w:rFonts w:asciiTheme="minorBidi" w:hAnsiTheme="minorBidi" w:cstheme="minorBidi"/>
          <w:b/>
          <w:bCs/>
          <w:rtl/>
        </w:rPr>
      </w:pPr>
      <w:r w:rsidRPr="007F3E39">
        <w:rPr>
          <w:rFonts w:asciiTheme="minorBidi" w:hAnsiTheme="minorBidi" w:cstheme="minorBidi"/>
          <w:b/>
          <w:bCs/>
          <w:rtl/>
        </w:rPr>
        <w:t>מועמד/ת לתפקיד____________________________  במשרד_________________</w:t>
      </w:r>
    </w:p>
    <w:p w14:paraId="3F6B8A61" w14:textId="77777777" w:rsidR="00426C51" w:rsidRPr="007F3E39" w:rsidRDefault="00426C51" w:rsidP="00426C51">
      <w:pPr>
        <w:keepNext/>
        <w:overflowPunct w:val="0"/>
        <w:adjustRightInd w:val="0"/>
        <w:ind w:left="1083" w:hanging="1083"/>
        <w:jc w:val="center"/>
        <w:textAlignment w:val="baseline"/>
        <w:rPr>
          <w:rFonts w:asciiTheme="minorBidi" w:hAnsiTheme="minorBidi" w:cstheme="minorBidi"/>
          <w:b/>
          <w:bCs/>
          <w:rtl/>
        </w:rPr>
      </w:pPr>
    </w:p>
    <w:tbl>
      <w:tblPr>
        <w:bidiVisual/>
        <w:tblW w:w="9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9405"/>
      </w:tblGrid>
      <w:tr w:rsidR="00426C51" w:rsidRPr="007F3E39" w14:paraId="1ED1F4F5" w14:textId="77777777" w:rsidTr="00DC7EE6">
        <w:trPr>
          <w:cantSplit/>
          <w:jc w:val="center"/>
        </w:trPr>
        <w:tc>
          <w:tcPr>
            <w:tcW w:w="9405" w:type="dxa"/>
          </w:tcPr>
          <w:p w14:paraId="1BA8793E" w14:textId="77777777" w:rsidR="00426C51" w:rsidRPr="007F3E39" w:rsidRDefault="00426C51" w:rsidP="001D5DF2">
            <w:pP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על הנושא בתפקיד ציבורי מוטלת החובה להימנע ממצב שבו קיים חשש לניגוד עניינים בין העניין הציבורי שעליו הוא מופקד לבין עניין אישי או עניין אחר שלו. </w:t>
            </w:r>
          </w:p>
          <w:p w14:paraId="293FF65F" w14:textId="77777777" w:rsidR="00426C51" w:rsidRPr="007F3E39" w:rsidRDefault="00426C51" w:rsidP="001D5DF2">
            <w:pP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משכך, נבקשך לתאר באופן מפורט ומדויק את כל הנתונים הנדרשים לגבי ענייניך השונים, בעבר ובהווה, ובכלל זה: עיסוקים, נכסים וזיקות שלך, של קרוביך ושל מקורביך, אשר עלולים להעמידך במצב של חשש לניגוד עניינים כאמור. למען הזהירות, מוצע לפרט גם לגבי מידע אשר קיים ספק אם הוא אכן רלוונטי. </w:t>
            </w:r>
          </w:p>
          <w:p w14:paraId="15DB72DB" w14:textId="77777777" w:rsidR="00426C51" w:rsidRPr="007F3E39" w:rsidRDefault="00426C51" w:rsidP="001D5DF2">
            <w:pPr>
              <w:overflowPunct w:val="0"/>
              <w:adjustRightInd w:val="0"/>
              <w:textAlignment w:val="baseline"/>
              <w:rPr>
                <w:rFonts w:asciiTheme="minorBidi" w:hAnsiTheme="minorBidi" w:cstheme="minorBidi"/>
                <w:highlight w:val="yellow"/>
                <w:rtl/>
              </w:rPr>
            </w:pPr>
            <w:r w:rsidRPr="007F3E39">
              <w:rPr>
                <w:rFonts w:asciiTheme="minorBidi" w:hAnsiTheme="minorBidi" w:cstheme="minorBidi"/>
                <w:b/>
                <w:bCs/>
                <w:rtl/>
              </w:rPr>
              <w:t>למען הסר ספק, יובהר כי במסגרת תפקידך יהיה עליך להימנע מעיסוק גם בעניינים הנוגעים לקרובים או למקורבים שאינם מנויים בשאלון זה (כגון קרובי משפחה רחוקים, מכרים, שכנים וכיו"ב), וזאת ככל שיתעורר חשש לניגוד עניינים בעניין מסוים.</w:t>
            </w:r>
          </w:p>
        </w:tc>
      </w:tr>
    </w:tbl>
    <w:p w14:paraId="77AF13B9" w14:textId="77777777" w:rsidR="00426C51" w:rsidRPr="007F3E39" w:rsidRDefault="00426C51" w:rsidP="00426C51">
      <w:pPr>
        <w:tabs>
          <w:tab w:val="left" w:pos="3805"/>
        </w:tabs>
        <w:overflowPunct w:val="0"/>
        <w:adjustRightInd w:val="0"/>
        <w:textAlignment w:val="baseline"/>
        <w:rPr>
          <w:rFonts w:asciiTheme="minorBidi" w:hAnsiTheme="minorBidi" w:cstheme="minorBidi"/>
          <w:sz w:val="2"/>
          <w:szCs w:val="4"/>
          <w:rtl/>
        </w:rPr>
      </w:pPr>
      <w:r w:rsidRPr="007F3E39">
        <w:rPr>
          <w:rFonts w:asciiTheme="minorBidi" w:hAnsiTheme="minorBidi" w:cstheme="minorBidi"/>
          <w:sz w:val="2"/>
          <w:szCs w:val="4"/>
          <w:rtl/>
        </w:rPr>
        <w:tab/>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4320"/>
      </w:tblGrid>
      <w:tr w:rsidR="00426C51" w:rsidRPr="007F3E39" w14:paraId="67FDAECB" w14:textId="77777777" w:rsidTr="00DC7EE6">
        <w:trPr>
          <w:cantSplit/>
          <w:jc w:val="center"/>
        </w:trPr>
        <w:tc>
          <w:tcPr>
            <w:tcW w:w="4320" w:type="dxa"/>
          </w:tcPr>
          <w:p w14:paraId="12948D4E" w14:textId="77777777" w:rsidR="00426C51" w:rsidRPr="007F3E39" w:rsidRDefault="00426C51" w:rsidP="001D5DF2">
            <w:pPr>
              <w:overflowPunct w:val="0"/>
              <w:adjustRightInd w:val="0"/>
              <w:textAlignment w:val="baseline"/>
              <w:rPr>
                <w:rFonts w:asciiTheme="minorBidi" w:hAnsiTheme="minorBidi" w:cstheme="minorBidi"/>
                <w:sz w:val="18"/>
                <w:szCs w:val="18"/>
              </w:rPr>
            </w:pPr>
            <w:r w:rsidRPr="007F3E39">
              <w:rPr>
                <w:rFonts w:asciiTheme="minorBidi" w:hAnsiTheme="minorBidi" w:cstheme="minorBidi"/>
                <w:sz w:val="18"/>
                <w:szCs w:val="18"/>
                <w:rtl/>
              </w:rPr>
              <w:t>על המידע והפרטים הנמסרים בשאלון זה, בקשר לאדם, לקרוביו ולמקורביו להימסר מידיעה אישית. במקרה בו הפרטים אינם ידועים במלואם ו/או בחלקם ו/או אינם ידועים מידיעה אישית, יש לציין במפורש כי ההצהרה היא למיטב הידיעה.</w:t>
            </w:r>
          </w:p>
        </w:tc>
      </w:tr>
    </w:tbl>
    <w:p w14:paraId="0A278A33" w14:textId="77777777" w:rsidR="00426C51" w:rsidRPr="007F3E39" w:rsidRDefault="00426C51" w:rsidP="00426C51">
      <w:pPr>
        <w:overflowPunct w:val="0"/>
        <w:adjustRightInd w:val="0"/>
        <w:textAlignment w:val="baseline"/>
        <w:rPr>
          <w:rFonts w:asciiTheme="minorBidi" w:hAnsiTheme="minorBidi" w:cstheme="minorBidi"/>
          <w:sz w:val="2"/>
          <w:szCs w:val="2"/>
          <w:rtl/>
        </w:rPr>
      </w:pPr>
      <w:r w:rsidRPr="007F3E39">
        <w:rPr>
          <w:rFonts w:asciiTheme="minorBidi" w:hAnsiTheme="minorBidi" w:cstheme="minorBidi"/>
          <w:sz w:val="2"/>
          <w:szCs w:val="2"/>
          <w:rtl/>
        </w:rPr>
        <w:t xml:space="preserve">       </w:t>
      </w:r>
    </w:p>
    <w:p w14:paraId="29ED81F2" w14:textId="77777777" w:rsidR="00426C51" w:rsidRPr="007F3E39" w:rsidRDefault="00426C51" w:rsidP="00426C51">
      <w:pPr>
        <w:keepNext/>
        <w:overflowPunct w:val="0"/>
        <w:adjustRightInd w:val="0"/>
        <w:ind w:left="282"/>
        <w:textAlignment w:val="baseline"/>
        <w:outlineLvl w:val="1"/>
        <w:rPr>
          <w:rFonts w:asciiTheme="minorBidi" w:hAnsiTheme="minorBidi" w:cstheme="minorBidi"/>
          <w:b/>
          <w:bCs/>
          <w:u w:val="single"/>
          <w:rtl/>
        </w:rPr>
      </w:pPr>
      <w:bookmarkStart w:id="360" w:name="H2_חלק_א__תפקידים_כהונות_ועיסוקים"/>
      <w:r w:rsidRPr="007F3E39">
        <w:rPr>
          <w:rFonts w:asciiTheme="minorBidi" w:hAnsiTheme="minorBidi" w:cstheme="minorBidi"/>
          <w:b/>
          <w:bCs/>
          <w:u w:val="single"/>
          <w:rtl/>
        </w:rPr>
        <w:t>חלק א – תפקידים, כהונות ועיסוקים</w:t>
      </w:r>
    </w:p>
    <w:p w14:paraId="179EFC54" w14:textId="77777777" w:rsidR="00426C51" w:rsidRPr="007F3E39" w:rsidRDefault="00426C51" w:rsidP="00EC503C">
      <w:pPr>
        <w:pStyle w:val="aff9"/>
        <w:numPr>
          <w:ilvl w:val="0"/>
          <w:numId w:val="51"/>
        </w:numPr>
        <w:overflowPunct w:val="0"/>
        <w:adjustRightInd w:val="0"/>
        <w:ind w:left="567"/>
        <w:contextualSpacing/>
        <w:textAlignment w:val="baseline"/>
        <w:outlineLvl w:val="2"/>
        <w:rPr>
          <w:rFonts w:asciiTheme="minorBidi" w:hAnsiTheme="minorBidi" w:cstheme="minorBidi"/>
        </w:rPr>
      </w:pPr>
      <w:bookmarkStart w:id="361" w:name="H3_פרטים_אישיים"/>
      <w:bookmarkEnd w:id="360"/>
      <w:r w:rsidRPr="007F3E39">
        <w:rPr>
          <w:rFonts w:asciiTheme="minorBidi" w:hAnsiTheme="minorBidi" w:cstheme="minorBidi"/>
          <w:b/>
          <w:bCs/>
          <w:rtl/>
        </w:rPr>
        <w:t>פרטים אישיים</w:t>
      </w:r>
    </w:p>
    <w:bookmarkEnd w:id="361"/>
    <w:p w14:paraId="4942ED12" w14:textId="77777777" w:rsidR="00426C51" w:rsidRPr="007F3E39" w:rsidRDefault="00426C51" w:rsidP="00426C51">
      <w:pPr>
        <w:overflowPunct w:val="0"/>
        <w:adjustRightInd w:val="0"/>
        <w:ind w:right="360"/>
        <w:textAlignment w:val="baseline"/>
        <w:rPr>
          <w:rFonts w:asciiTheme="minorBidi" w:hAnsiTheme="minorBidi" w:cstheme="minorBidi"/>
          <w:sz w:val="2"/>
          <w:szCs w:val="2"/>
          <w:rtl/>
        </w:rPr>
      </w:pPr>
    </w:p>
    <w:tbl>
      <w:tblPr>
        <w:bidiVisual/>
        <w:tblW w:w="0" w:type="auto"/>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893"/>
        <w:gridCol w:w="3587"/>
        <w:gridCol w:w="2160"/>
        <w:gridCol w:w="1620"/>
      </w:tblGrid>
      <w:tr w:rsidR="00426C51" w:rsidRPr="007F3E39" w14:paraId="510F1856" w14:textId="77777777" w:rsidTr="00DC7EE6">
        <w:trPr>
          <w:cantSplit/>
          <w:trHeight w:val="191"/>
          <w:jc w:val="center"/>
        </w:trPr>
        <w:tc>
          <w:tcPr>
            <w:tcW w:w="2893" w:type="dxa"/>
            <w:tcBorders>
              <w:top w:val="single" w:sz="8" w:space="0" w:color="auto"/>
              <w:bottom w:val="single" w:sz="8" w:space="0" w:color="auto"/>
              <w:right w:val="single" w:sz="8" w:space="0" w:color="auto"/>
            </w:tcBorders>
            <w:shd w:val="clear" w:color="auto" w:fill="D9D9D9"/>
          </w:tcPr>
          <w:p w14:paraId="278D9B1D"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משפחה</w:t>
            </w:r>
          </w:p>
        </w:tc>
        <w:tc>
          <w:tcPr>
            <w:tcW w:w="3587" w:type="dxa"/>
            <w:tcBorders>
              <w:top w:val="single" w:sz="8" w:space="0" w:color="auto"/>
              <w:left w:val="single" w:sz="8" w:space="0" w:color="auto"/>
              <w:bottom w:val="single" w:sz="8" w:space="0" w:color="auto"/>
              <w:right w:val="single" w:sz="8" w:space="0" w:color="auto"/>
            </w:tcBorders>
            <w:shd w:val="clear" w:color="auto" w:fill="D9D9D9"/>
          </w:tcPr>
          <w:p w14:paraId="7E847DA0"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פרטי</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3BD45804" w14:textId="77777777" w:rsidR="00426C51" w:rsidRPr="007F3E39" w:rsidRDefault="00426C51" w:rsidP="001D5DF2">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 xml:space="preserve">מספר זהות </w:t>
            </w:r>
            <w:r w:rsidRPr="007F3E39">
              <w:rPr>
                <w:rFonts w:asciiTheme="minorBidi" w:hAnsiTheme="minorBidi" w:cstheme="minorBidi"/>
                <w:sz w:val="14"/>
                <w:szCs w:val="14"/>
                <w:rtl/>
              </w:rPr>
              <w:t>(9 ספרות)</w:t>
            </w:r>
          </w:p>
        </w:tc>
        <w:tc>
          <w:tcPr>
            <w:tcW w:w="1620" w:type="dxa"/>
            <w:tcBorders>
              <w:left w:val="single" w:sz="8" w:space="0" w:color="auto"/>
              <w:bottom w:val="single" w:sz="8" w:space="0" w:color="auto"/>
            </w:tcBorders>
            <w:shd w:val="clear" w:color="auto" w:fill="D9D9D9"/>
          </w:tcPr>
          <w:p w14:paraId="5C4152B7" w14:textId="77777777" w:rsidR="00426C51" w:rsidRPr="007F3E39" w:rsidRDefault="00426C51" w:rsidP="001D5DF2">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shd w:val="clear" w:color="auto" w:fill="D9D9D9"/>
                <w:rtl/>
              </w:rPr>
              <w:t>תאריך לידה</w:t>
            </w:r>
            <w:r w:rsidRPr="007F3E39">
              <w:rPr>
                <w:rFonts w:asciiTheme="minorBidi" w:hAnsiTheme="minorBidi" w:cstheme="minorBidi"/>
                <w:noProof/>
                <w:sz w:val="16"/>
                <w:szCs w:val="16"/>
                <w:rtl/>
              </w:rPr>
              <mc:AlternateContent>
                <mc:Choice Requires="wps">
                  <w:drawing>
                    <wp:anchor distT="0" distB="0" distL="114300" distR="114300" simplePos="0" relativeHeight="251659264" behindDoc="0" locked="0" layoutInCell="1" allowOverlap="1" wp14:anchorId="5012DB8B" wp14:editId="39D2317F">
                      <wp:simplePos x="0" y="0"/>
                      <wp:positionH relativeFrom="column">
                        <wp:posOffset>-3524250</wp:posOffset>
                      </wp:positionH>
                      <wp:positionV relativeFrom="paragraph">
                        <wp:posOffset>62230</wp:posOffset>
                      </wp:positionV>
                      <wp:extent cx="0" cy="114300"/>
                      <wp:effectExtent l="0" t="0" r="19050" b="19050"/>
                      <wp:wrapNone/>
                      <wp:docPr id="2" name="Shape-1-0"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A0B6D0A" id="Shape-1-0" o:spid="_x0000_s1026" alt="Decorative"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4.9pt" to="-27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"/>
                  </w:pict>
                </mc:Fallback>
              </mc:AlternateContent>
            </w:r>
          </w:p>
        </w:tc>
      </w:tr>
      <w:tr w:rsidR="00426C51" w:rsidRPr="007F3E39" w14:paraId="24C71FC8" w14:textId="77777777" w:rsidTr="00DC7EE6">
        <w:trPr>
          <w:cantSplit/>
          <w:trHeight w:hRule="exact" w:val="454"/>
          <w:jc w:val="center"/>
        </w:trPr>
        <w:tc>
          <w:tcPr>
            <w:tcW w:w="2893" w:type="dxa"/>
            <w:tcBorders>
              <w:top w:val="single" w:sz="8" w:space="0" w:color="auto"/>
              <w:bottom w:val="nil"/>
              <w:right w:val="single" w:sz="8" w:space="0" w:color="auto"/>
            </w:tcBorders>
            <w:tcMar>
              <w:left w:w="0" w:type="dxa"/>
              <w:right w:w="0" w:type="dxa"/>
            </w:tcMar>
          </w:tcPr>
          <w:p w14:paraId="4B257D9F" w14:textId="77777777" w:rsidR="00426C51" w:rsidRPr="007F3E39" w:rsidRDefault="00426C51" w:rsidP="001D5DF2">
            <w:pPr>
              <w:overflowPunct w:val="0"/>
              <w:adjustRightInd w:val="0"/>
              <w:textAlignment w:val="baseline"/>
              <w:rPr>
                <w:rFonts w:asciiTheme="minorBidi" w:hAnsiTheme="minorBidi" w:cstheme="minorBidi"/>
              </w:rPr>
            </w:pPr>
          </w:p>
        </w:tc>
        <w:tc>
          <w:tcPr>
            <w:tcW w:w="3587" w:type="dxa"/>
            <w:tcBorders>
              <w:top w:val="single" w:sz="8" w:space="0" w:color="auto"/>
              <w:left w:val="single" w:sz="8" w:space="0" w:color="auto"/>
              <w:bottom w:val="nil"/>
              <w:right w:val="single" w:sz="8" w:space="0" w:color="auto"/>
            </w:tcBorders>
          </w:tcPr>
          <w:p w14:paraId="7851298E" w14:textId="77777777" w:rsidR="00426C51" w:rsidRPr="007F3E39" w:rsidRDefault="00426C51" w:rsidP="001D5DF2">
            <w:pPr>
              <w:overflowPunct w:val="0"/>
              <w:adjustRightInd w:val="0"/>
              <w:jc w:val="center"/>
              <w:textAlignment w:val="baseline"/>
              <w:rPr>
                <w:rFonts w:asciiTheme="minorBidi" w:hAnsiTheme="minorBidi" w:cstheme="minorBidi"/>
              </w:rPr>
            </w:pPr>
          </w:p>
        </w:tc>
        <w:tc>
          <w:tcPr>
            <w:tcW w:w="2160" w:type="dxa"/>
            <w:tcBorders>
              <w:top w:val="single" w:sz="8" w:space="0" w:color="auto"/>
              <w:left w:val="single" w:sz="8" w:space="0" w:color="auto"/>
              <w:right w:val="single" w:sz="8" w:space="0" w:color="auto"/>
            </w:tcBorders>
            <w:vAlign w:val="bottom"/>
          </w:tcPr>
          <w:p w14:paraId="5CB422E5" w14:textId="77777777" w:rsidR="00426C51" w:rsidRPr="007F3E39" w:rsidRDefault="00426C51" w:rsidP="001D5DF2">
            <w:pPr>
              <w:overflowPunct w:val="0"/>
              <w:adjustRightInd w:val="0"/>
              <w:textAlignment w:val="baseline"/>
              <w:rPr>
                <w:rFonts w:asciiTheme="minorBidi" w:hAnsiTheme="minorBidi" w:cstheme="minorBidi"/>
                <w:sz w:val="16"/>
                <w:szCs w:val="16"/>
              </w:rPr>
            </w:pPr>
            <w:r w:rsidRPr="007F3E39">
              <w:rPr>
                <w:rFonts w:asciiTheme="minorBidi" w:hAnsiTheme="minorBidi" w:cstheme="minorBidi"/>
                <w:noProof/>
                <w:sz w:val="16"/>
                <w:szCs w:val="16"/>
                <w:rtl/>
              </w:rPr>
              <w:drawing>
                <wp:inline distT="0" distB="0" distL="0" distR="0" wp14:anchorId="27252CB7" wp14:editId="2AD77D12">
                  <wp:extent cx="1358900" cy="358775"/>
                  <wp:effectExtent l="0" t="0" r="0" b="3175"/>
                  <wp:docPr id="3" name="תמונה 3" descr="נא להזין מספר תעודת זהות (כולל ספרת ביקו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descr="נא להזין מספר תעודת זהות (כולל ספרת ביקורת)"/>
                          <pic:cNvPicPr/>
                        </pic:nvPicPr>
                        <pic:blipFill rotWithShape="1">
                          <a:blip r:embed="rId17"/>
                          <a:srcRect b="15165"/>
                          <a:stretch/>
                        </pic:blipFill>
                        <pic:spPr bwMode="auto">
                          <a:xfrm>
                            <a:off x="0" y="0"/>
                            <a:ext cx="1358900" cy="358775"/>
                          </a:xfrm>
                          <a:prstGeom prst="rect">
                            <a:avLst/>
                          </a:prstGeom>
                          <a:ln>
                            <a:noFill/>
                          </a:ln>
                          <a:extLst>
                            <a:ext uri="{53640926-AAD7-44D8-BBD7-CCE9431645EC}">
                              <a14:shadowObscured xmlns:a14="http://schemas.microsoft.com/office/drawing/2010/main"/>
                            </a:ext>
                          </a:extLst>
                        </pic:spPr>
                      </pic:pic>
                    </a:graphicData>
                  </a:graphic>
                </wp:inline>
              </w:drawing>
            </w:r>
          </w:p>
        </w:tc>
        <w:tc>
          <w:tcPr>
            <w:tcW w:w="1620" w:type="dxa"/>
            <w:tcBorders>
              <w:top w:val="single" w:sz="8" w:space="0" w:color="auto"/>
              <w:left w:val="single" w:sz="8" w:space="0" w:color="auto"/>
            </w:tcBorders>
          </w:tcPr>
          <w:p w14:paraId="05ABA434" w14:textId="77777777" w:rsidR="00426C51" w:rsidRPr="007F3E39" w:rsidRDefault="00426C51" w:rsidP="001D5DF2">
            <w:pPr>
              <w:overflowPunct w:val="0"/>
              <w:adjustRightInd w:val="0"/>
              <w:textAlignment w:val="baseline"/>
              <w:rPr>
                <w:rFonts w:asciiTheme="minorBidi" w:hAnsiTheme="minorBidi" w:cstheme="minorBidi"/>
                <w:sz w:val="18"/>
                <w:szCs w:val="18"/>
              </w:rPr>
            </w:pPr>
            <w:r w:rsidRPr="007F3E39">
              <w:rPr>
                <w:rFonts w:asciiTheme="minorBidi" w:hAnsiTheme="minorBidi" w:cstheme="minorBidi"/>
                <w:noProof/>
                <w:sz w:val="18"/>
                <w:szCs w:val="18"/>
                <w:rtl/>
              </w:rPr>
              <w:drawing>
                <wp:inline distT="0" distB="0" distL="0" distR="0" wp14:anchorId="7315291E" wp14:editId="4953FBB6">
                  <wp:extent cx="1016000" cy="322028"/>
                  <wp:effectExtent l="0" t="0" r="0" b="1905"/>
                  <wp:docPr id="4" name="תמונה 4" descr="נא להזין תאריך ליד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4" descr="נא להזין תאריך לידה (שנה, חודש ויום)"/>
                          <pic:cNvPicPr/>
                        </pic:nvPicPr>
                        <pic:blipFill>
                          <a:blip r:embed="rId18"/>
                          <a:stretch>
                            <a:fillRect/>
                          </a:stretch>
                        </pic:blipFill>
                        <pic:spPr>
                          <a:xfrm>
                            <a:off x="0" y="0"/>
                            <a:ext cx="1026566" cy="325377"/>
                          </a:xfrm>
                          <a:prstGeom prst="rect">
                            <a:avLst/>
                          </a:prstGeom>
                        </pic:spPr>
                      </pic:pic>
                    </a:graphicData>
                  </a:graphic>
                </wp:inline>
              </w:drawing>
            </w:r>
          </w:p>
        </w:tc>
      </w:tr>
      <w:tr w:rsidR="00426C51" w:rsidRPr="007F3E39" w14:paraId="2C74B67E" w14:textId="77777777" w:rsidTr="00DC7EE6">
        <w:trPr>
          <w:cantSplit/>
          <w:trHeight w:val="240"/>
          <w:jc w:val="center"/>
        </w:trPr>
        <w:tc>
          <w:tcPr>
            <w:tcW w:w="6480" w:type="dxa"/>
            <w:gridSpan w:val="2"/>
            <w:tcBorders>
              <w:top w:val="single" w:sz="8" w:space="0" w:color="auto"/>
              <w:bottom w:val="single" w:sz="8" w:space="0" w:color="auto"/>
              <w:right w:val="single" w:sz="8" w:space="0" w:color="auto"/>
            </w:tcBorders>
            <w:shd w:val="clear" w:color="auto" w:fill="D9D9D9"/>
          </w:tcPr>
          <w:p w14:paraId="061AFAAD"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פרטית</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540F691B"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w:t>
            </w:r>
          </w:p>
        </w:tc>
        <w:tc>
          <w:tcPr>
            <w:tcW w:w="1620" w:type="dxa"/>
            <w:tcBorders>
              <w:top w:val="single" w:sz="8" w:space="0" w:color="auto"/>
              <w:left w:val="single" w:sz="8" w:space="0" w:color="auto"/>
              <w:bottom w:val="single" w:sz="8" w:space="0" w:color="auto"/>
            </w:tcBorders>
            <w:shd w:val="clear" w:color="auto" w:fill="D9D9D9"/>
          </w:tcPr>
          <w:p w14:paraId="6E401BBB"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 נייד</w:t>
            </w:r>
          </w:p>
        </w:tc>
      </w:tr>
      <w:tr w:rsidR="00426C51" w:rsidRPr="007F3E39" w14:paraId="5AF7EFC2" w14:textId="77777777" w:rsidTr="00DC7EE6">
        <w:trPr>
          <w:cantSplit/>
          <w:trHeight w:hRule="exact" w:val="340"/>
          <w:jc w:val="center"/>
        </w:trPr>
        <w:tc>
          <w:tcPr>
            <w:tcW w:w="6480" w:type="dxa"/>
            <w:gridSpan w:val="2"/>
            <w:tcBorders>
              <w:top w:val="single" w:sz="8" w:space="0" w:color="auto"/>
              <w:bottom w:val="single" w:sz="8" w:space="0" w:color="auto"/>
              <w:right w:val="single" w:sz="8" w:space="0" w:color="auto"/>
            </w:tcBorders>
          </w:tcPr>
          <w:p w14:paraId="1489C66F" w14:textId="77777777" w:rsidR="00426C51" w:rsidRPr="007F3E39" w:rsidRDefault="00426C51" w:rsidP="001D5DF2">
            <w:pPr>
              <w:overflowPunct w:val="0"/>
              <w:adjustRightInd w:val="0"/>
              <w:jc w:val="center"/>
              <w:textAlignment w:val="baseline"/>
              <w:rPr>
                <w:rFonts w:asciiTheme="minorBidi" w:hAnsiTheme="minorBidi" w:cstheme="minorBidi"/>
                <w:b/>
                <w:bCs/>
                <w:sz w:val="16"/>
                <w:szCs w:val="16"/>
                <w:rtl/>
              </w:rPr>
            </w:pPr>
          </w:p>
        </w:tc>
        <w:tc>
          <w:tcPr>
            <w:tcW w:w="2160" w:type="dxa"/>
            <w:tcBorders>
              <w:top w:val="single" w:sz="8" w:space="0" w:color="auto"/>
              <w:left w:val="single" w:sz="8" w:space="0" w:color="auto"/>
              <w:bottom w:val="single" w:sz="8" w:space="0" w:color="auto"/>
              <w:right w:val="single" w:sz="8" w:space="0" w:color="auto"/>
            </w:tcBorders>
          </w:tcPr>
          <w:p w14:paraId="048E4ED2" w14:textId="77777777" w:rsidR="00426C51" w:rsidRPr="007F3E39" w:rsidRDefault="00426C51" w:rsidP="001D5DF2">
            <w:pPr>
              <w:overflowPunct w:val="0"/>
              <w:adjustRightInd w:val="0"/>
              <w:jc w:val="center"/>
              <w:textAlignment w:val="baseline"/>
              <w:rPr>
                <w:rFonts w:asciiTheme="minorBidi" w:hAnsiTheme="minorBidi" w:cstheme="minorBidi"/>
                <w:b/>
                <w:bCs/>
                <w:sz w:val="16"/>
                <w:szCs w:val="16"/>
                <w:rtl/>
              </w:rPr>
            </w:pPr>
          </w:p>
        </w:tc>
        <w:tc>
          <w:tcPr>
            <w:tcW w:w="1620" w:type="dxa"/>
            <w:tcBorders>
              <w:top w:val="single" w:sz="8" w:space="0" w:color="auto"/>
              <w:left w:val="single" w:sz="8" w:space="0" w:color="auto"/>
              <w:bottom w:val="single" w:sz="8" w:space="0" w:color="auto"/>
            </w:tcBorders>
          </w:tcPr>
          <w:p w14:paraId="62726E22" w14:textId="77777777" w:rsidR="00426C51" w:rsidRPr="007F3E39" w:rsidRDefault="00426C51" w:rsidP="001D5DF2">
            <w:pPr>
              <w:overflowPunct w:val="0"/>
              <w:adjustRightInd w:val="0"/>
              <w:jc w:val="center"/>
              <w:textAlignment w:val="baseline"/>
              <w:rPr>
                <w:rFonts w:asciiTheme="minorBidi" w:hAnsiTheme="minorBidi" w:cstheme="minorBidi"/>
                <w:b/>
                <w:bCs/>
                <w:sz w:val="16"/>
                <w:szCs w:val="16"/>
                <w:rtl/>
              </w:rPr>
            </w:pPr>
          </w:p>
        </w:tc>
      </w:tr>
    </w:tbl>
    <w:p w14:paraId="74B5C468" w14:textId="77777777" w:rsidR="00426C51" w:rsidRPr="007F3E39" w:rsidRDefault="00426C51" w:rsidP="00426C51">
      <w:pPr>
        <w:overflowPunct w:val="0"/>
        <w:adjustRightInd w:val="0"/>
        <w:ind w:right="360"/>
        <w:textAlignment w:val="baseline"/>
        <w:rPr>
          <w:rFonts w:asciiTheme="minorBidi" w:hAnsiTheme="minorBidi" w:cstheme="minorBidi"/>
          <w:b/>
          <w:bCs/>
          <w:sz w:val="2"/>
          <w:szCs w:val="2"/>
        </w:rPr>
      </w:pPr>
    </w:p>
    <w:p w14:paraId="7C3CCF4D" w14:textId="77777777" w:rsidR="00426C51" w:rsidRPr="007F3E39" w:rsidRDefault="00426C51" w:rsidP="00EC503C">
      <w:pPr>
        <w:pStyle w:val="aff9"/>
        <w:pageBreakBefore/>
        <w:numPr>
          <w:ilvl w:val="0"/>
          <w:numId w:val="51"/>
        </w:numPr>
        <w:overflowPunct w:val="0"/>
        <w:adjustRightInd w:val="0"/>
        <w:spacing w:before="240"/>
        <w:ind w:left="562"/>
        <w:contextualSpacing/>
        <w:textAlignment w:val="baseline"/>
        <w:outlineLvl w:val="2"/>
        <w:rPr>
          <w:rFonts w:asciiTheme="minorBidi" w:hAnsiTheme="minorBidi" w:cstheme="minorBidi"/>
          <w:b/>
          <w:bCs/>
        </w:rPr>
      </w:pPr>
      <w:r w:rsidRPr="007F3E39">
        <w:rPr>
          <w:rFonts w:asciiTheme="minorBidi" w:hAnsiTheme="minorBidi" w:cstheme="minorBidi"/>
          <w:b/>
          <w:bCs/>
          <w:rtl/>
        </w:rPr>
        <w:t>תפקידים ועיסוקים</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40" w:firstRow="0" w:lastRow="1" w:firstColumn="0" w:lastColumn="1" w:noHBand="0" w:noVBand="0"/>
        <w:tblCaption w:val="DHR00"/>
        <w:tblDescription w:val="Layout Table"/>
      </w:tblPr>
      <w:tblGrid>
        <w:gridCol w:w="2882"/>
        <w:gridCol w:w="2523"/>
        <w:gridCol w:w="3605"/>
      </w:tblGrid>
      <w:tr w:rsidR="00426C51" w:rsidRPr="007F3E39" w14:paraId="3DC2DC50" w14:textId="77777777" w:rsidTr="00DC7EE6">
        <w:trPr>
          <w:cantSplit/>
          <w:jc w:val="center"/>
        </w:trPr>
        <w:tc>
          <w:tcPr>
            <w:tcW w:w="10260" w:type="dxa"/>
            <w:gridSpan w:val="3"/>
            <w:shd w:val="clear" w:color="auto" w:fill="D9D9D9"/>
          </w:tcPr>
          <w:p w14:paraId="43E9B130" w14:textId="77777777" w:rsidR="00426C51" w:rsidRPr="007F3E39" w:rsidRDefault="00426C51" w:rsidP="001D5DF2">
            <w:pPr>
              <w:overflowPunct w:val="0"/>
              <w:adjustRightInd w:val="0"/>
              <w:ind w:right="-540"/>
              <w:textAlignment w:val="baseline"/>
              <w:rPr>
                <w:rFonts w:asciiTheme="minorBidi" w:hAnsiTheme="minorBidi" w:cstheme="minorBidi"/>
                <w:sz w:val="10"/>
                <w:szCs w:val="10"/>
                <w:rtl/>
              </w:rPr>
            </w:pPr>
          </w:p>
          <w:p w14:paraId="773F4DC9" w14:textId="77777777" w:rsidR="00426C51" w:rsidRPr="007F3E39" w:rsidRDefault="00426C51" w:rsidP="001D5DF2">
            <w:pPr>
              <w:overflowPunct w:val="0"/>
              <w:adjustRightInd w:val="0"/>
              <w:ind w:right="-54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תפקידים ועיסוקים נוכחיים ותפקידים ועיסוקים קודמים בארבע השנים האחרונות (לרבות כשכיר/ה, כעצמאי/ת, כנושא/ת משרה בתאגיד, כקבלן/ית,</w:t>
            </w:r>
          </w:p>
          <w:p w14:paraId="5297FF92" w14:textId="77777777" w:rsidR="00426C51" w:rsidRPr="007F3E39" w:rsidRDefault="00426C51" w:rsidP="001D5DF2">
            <w:pPr>
              <w:overflowPunct w:val="0"/>
              <w:adjustRightInd w:val="0"/>
              <w:ind w:right="-54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כיועץ/ת וכד').</w:t>
            </w:r>
          </w:p>
          <w:p w14:paraId="2C345F14" w14:textId="77777777" w:rsidR="00426C51" w:rsidRPr="007F3E39" w:rsidRDefault="00426C51" w:rsidP="001D5DF2">
            <w:pPr>
              <w:overflowPunct w:val="0"/>
              <w:adjustRightInd w:val="0"/>
              <w:ind w:right="-540"/>
              <w:textAlignment w:val="baseline"/>
              <w:rPr>
                <w:rFonts w:asciiTheme="minorBidi" w:hAnsiTheme="minorBidi" w:cstheme="minorBidi"/>
                <w:sz w:val="18"/>
                <w:szCs w:val="18"/>
                <w:rtl/>
              </w:rPr>
            </w:pPr>
            <w:r w:rsidRPr="007F3E39">
              <w:rPr>
                <w:rFonts w:asciiTheme="minorBidi" w:hAnsiTheme="minorBidi" w:cstheme="minorBidi"/>
                <w:sz w:val="18"/>
                <w:szCs w:val="18"/>
                <w:rtl/>
              </w:rPr>
              <w:t>יש להתייחס גם לתפקידים בתאגיד מכל סוג (חברה, שותפות, עמותה וכיו"ב), וכן לתפקידים בשכר או בהתנדבות (ציין/י במפורש לגבי תפקידים בהתנדבות).</w:t>
            </w:r>
          </w:p>
          <w:p w14:paraId="70305057" w14:textId="77777777" w:rsidR="00426C51" w:rsidRDefault="00426C51" w:rsidP="001D5DF2">
            <w:pPr>
              <w:overflowPunct w:val="0"/>
              <w:adjustRightInd w:val="0"/>
              <w:ind w:left="33" w:right="-540"/>
              <w:textAlignment w:val="baseline"/>
              <w:rPr>
                <w:rFonts w:asciiTheme="minorBidi" w:hAnsiTheme="minorBidi" w:cstheme="minorBidi"/>
                <w:sz w:val="10"/>
                <w:szCs w:val="10"/>
                <w:rtl/>
              </w:rPr>
            </w:pPr>
            <w:r w:rsidRPr="007F3E39">
              <w:rPr>
                <w:rFonts w:asciiTheme="minorBidi" w:hAnsiTheme="minorBidi" w:cstheme="minorBidi"/>
                <w:sz w:val="18"/>
                <w:szCs w:val="18"/>
                <w:rtl/>
              </w:rPr>
              <w:t>אין חובה להתייחס לתפקיד התנדבותי שאינו קשור, במישרין או בעקיפין, לתפקיד אליו את/ה מועמד/ת או לתחומי פעילות המשרד.</w:t>
            </w:r>
          </w:p>
          <w:p w14:paraId="0886FDCA" w14:textId="77777777" w:rsidR="00426C51" w:rsidRPr="007F3E39" w:rsidRDefault="00426C51" w:rsidP="001D5DF2">
            <w:pPr>
              <w:overflowPunct w:val="0"/>
              <w:adjustRightInd w:val="0"/>
              <w:ind w:left="33" w:right="-540"/>
              <w:textAlignment w:val="baseline"/>
              <w:rPr>
                <w:rFonts w:asciiTheme="minorBidi" w:hAnsiTheme="minorBidi" w:cstheme="minorBidi"/>
                <w:sz w:val="10"/>
                <w:szCs w:val="10"/>
                <w:rtl/>
              </w:rPr>
            </w:pPr>
          </w:p>
        </w:tc>
      </w:tr>
      <w:tr w:rsidR="00426C51" w:rsidRPr="007F3E39" w14:paraId="5452D5DF" w14:textId="77777777" w:rsidTr="00DC7EE6">
        <w:trPr>
          <w:cantSplit/>
          <w:trHeight w:hRule="exact" w:val="340"/>
          <w:jc w:val="center"/>
        </w:trPr>
        <w:tc>
          <w:tcPr>
            <w:tcW w:w="3276" w:type="dxa"/>
            <w:shd w:val="clear" w:color="auto" w:fill="D9D9D9"/>
          </w:tcPr>
          <w:p w14:paraId="778AD029" w14:textId="77777777" w:rsidR="00426C51" w:rsidRPr="007F3E39" w:rsidRDefault="00426C51" w:rsidP="001D5DF2">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1.          שם המעסיק/ה</w:t>
            </w:r>
          </w:p>
        </w:tc>
        <w:tc>
          <w:tcPr>
            <w:tcW w:w="2850" w:type="dxa"/>
            <w:shd w:val="clear" w:color="auto" w:fill="D9D9D9"/>
          </w:tcPr>
          <w:p w14:paraId="2360B2B4"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4FB455F7"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426C51" w:rsidRPr="007F3E39" w14:paraId="1B3445A7" w14:textId="77777777" w:rsidTr="00DC7EE6">
        <w:trPr>
          <w:cantSplit/>
          <w:trHeight w:hRule="exact" w:val="340"/>
          <w:jc w:val="center"/>
        </w:trPr>
        <w:tc>
          <w:tcPr>
            <w:tcW w:w="3276" w:type="dxa"/>
            <w:tcBorders>
              <w:bottom w:val="single" w:sz="8" w:space="0" w:color="auto"/>
            </w:tcBorders>
          </w:tcPr>
          <w:p w14:paraId="08E3B07F" w14:textId="77777777" w:rsidR="00426C51" w:rsidRPr="007F3E39" w:rsidRDefault="00426C51" w:rsidP="001D5DF2">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21F69B81"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0CB87384"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p>
        </w:tc>
      </w:tr>
      <w:tr w:rsidR="00426C51" w:rsidRPr="007F3E39" w14:paraId="2893F078" w14:textId="77777777" w:rsidTr="00DC7EE6">
        <w:trPr>
          <w:cantSplit/>
          <w:trHeight w:hRule="exact" w:val="340"/>
          <w:jc w:val="center"/>
        </w:trPr>
        <w:tc>
          <w:tcPr>
            <w:tcW w:w="6126" w:type="dxa"/>
            <w:gridSpan w:val="2"/>
            <w:shd w:val="clear" w:color="auto" w:fill="D9D9D9"/>
          </w:tcPr>
          <w:p w14:paraId="3F60E212"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02CDB48B" w14:textId="77777777" w:rsidR="00426C51" w:rsidRPr="007F3E39" w:rsidRDefault="00426C51" w:rsidP="001D5DF2">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426C51" w:rsidRPr="007F3E39" w14:paraId="24FBA3EE" w14:textId="77777777" w:rsidTr="00DC7EE6">
        <w:trPr>
          <w:cantSplit/>
          <w:trHeight w:hRule="exact" w:val="340"/>
          <w:jc w:val="center"/>
        </w:trPr>
        <w:tc>
          <w:tcPr>
            <w:tcW w:w="6126" w:type="dxa"/>
            <w:gridSpan w:val="2"/>
            <w:tcBorders>
              <w:bottom w:val="single" w:sz="8" w:space="0" w:color="auto"/>
            </w:tcBorders>
          </w:tcPr>
          <w:p w14:paraId="4E7CF95F" w14:textId="77777777" w:rsidR="00426C51" w:rsidRPr="007F3E39" w:rsidRDefault="00426C51" w:rsidP="001D5DF2">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2B7790D2" w14:textId="77777777" w:rsidR="00426C51" w:rsidRPr="007F3E39" w:rsidRDefault="00426C51" w:rsidP="001D5DF2">
            <w:pPr>
              <w:overflowPunct w:val="0"/>
              <w:adjustRightInd w:val="0"/>
              <w:jc w:val="center"/>
              <w:textAlignment w:val="baseline"/>
              <w:rPr>
                <w:rFonts w:asciiTheme="minorBidi" w:hAnsiTheme="minorBidi" w:cstheme="minorBidi"/>
                <w:rtl/>
              </w:rPr>
            </w:pPr>
          </w:p>
        </w:tc>
      </w:tr>
      <w:tr w:rsidR="00426C51" w:rsidRPr="007F3E39" w14:paraId="1BB3237F" w14:textId="77777777" w:rsidTr="00DC7EE6">
        <w:trPr>
          <w:cantSplit/>
          <w:trHeight w:hRule="exact" w:val="340"/>
          <w:jc w:val="center"/>
        </w:trPr>
        <w:tc>
          <w:tcPr>
            <w:tcW w:w="3276" w:type="dxa"/>
            <w:shd w:val="clear" w:color="auto" w:fill="D9D9D9"/>
          </w:tcPr>
          <w:p w14:paraId="64CC9A8E" w14:textId="77777777" w:rsidR="00426C51" w:rsidRPr="007F3E39" w:rsidRDefault="00426C51" w:rsidP="001D5DF2">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2.         שם המעסיק/ה</w:t>
            </w:r>
          </w:p>
        </w:tc>
        <w:tc>
          <w:tcPr>
            <w:tcW w:w="2850" w:type="dxa"/>
            <w:shd w:val="clear" w:color="auto" w:fill="D9D9D9"/>
          </w:tcPr>
          <w:p w14:paraId="1852232A"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221BB31D"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426C51" w:rsidRPr="007F3E39" w14:paraId="26461E54" w14:textId="77777777" w:rsidTr="00DC7EE6">
        <w:trPr>
          <w:cantSplit/>
          <w:trHeight w:hRule="exact" w:val="340"/>
          <w:jc w:val="center"/>
        </w:trPr>
        <w:tc>
          <w:tcPr>
            <w:tcW w:w="3276" w:type="dxa"/>
            <w:tcBorders>
              <w:bottom w:val="single" w:sz="8" w:space="0" w:color="auto"/>
            </w:tcBorders>
          </w:tcPr>
          <w:p w14:paraId="42658F4F" w14:textId="77777777" w:rsidR="00426C51" w:rsidRPr="007F3E39" w:rsidRDefault="00426C51" w:rsidP="001D5DF2">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4D37B12D"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6C94DF44"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p>
        </w:tc>
      </w:tr>
      <w:tr w:rsidR="00426C51" w:rsidRPr="007F3E39" w14:paraId="4EBDAEC6" w14:textId="77777777" w:rsidTr="00DC7EE6">
        <w:trPr>
          <w:cantSplit/>
          <w:trHeight w:hRule="exact" w:val="340"/>
          <w:jc w:val="center"/>
        </w:trPr>
        <w:tc>
          <w:tcPr>
            <w:tcW w:w="6126" w:type="dxa"/>
            <w:gridSpan w:val="2"/>
            <w:shd w:val="clear" w:color="auto" w:fill="D9D9D9"/>
          </w:tcPr>
          <w:p w14:paraId="6B064246" w14:textId="77777777" w:rsidR="00426C51" w:rsidRPr="007F3E39" w:rsidRDefault="00426C51" w:rsidP="001D5DF2">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6A295563"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426C51" w:rsidRPr="007F3E39" w14:paraId="220950BB" w14:textId="77777777" w:rsidTr="00DC7EE6">
        <w:trPr>
          <w:cantSplit/>
          <w:trHeight w:hRule="exact" w:val="340"/>
          <w:jc w:val="center"/>
        </w:trPr>
        <w:tc>
          <w:tcPr>
            <w:tcW w:w="6126" w:type="dxa"/>
            <w:gridSpan w:val="2"/>
            <w:tcBorders>
              <w:bottom w:val="single" w:sz="8" w:space="0" w:color="auto"/>
            </w:tcBorders>
          </w:tcPr>
          <w:p w14:paraId="5DE6CCC7" w14:textId="77777777" w:rsidR="00426C51" w:rsidRPr="007F3E39" w:rsidRDefault="00426C51" w:rsidP="001D5DF2">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7A4AC8E1" w14:textId="77777777" w:rsidR="00426C51" w:rsidRPr="007F3E39" w:rsidRDefault="00426C51" w:rsidP="001D5DF2">
            <w:pPr>
              <w:overflowPunct w:val="0"/>
              <w:adjustRightInd w:val="0"/>
              <w:jc w:val="center"/>
              <w:textAlignment w:val="baseline"/>
              <w:rPr>
                <w:rFonts w:asciiTheme="minorBidi" w:hAnsiTheme="minorBidi" w:cstheme="minorBidi"/>
                <w:rtl/>
              </w:rPr>
            </w:pPr>
          </w:p>
        </w:tc>
      </w:tr>
      <w:tr w:rsidR="00426C51" w:rsidRPr="007F3E39" w14:paraId="7CAAD18B" w14:textId="77777777" w:rsidTr="00DC7EE6">
        <w:trPr>
          <w:cantSplit/>
          <w:trHeight w:hRule="exact" w:val="340"/>
          <w:jc w:val="center"/>
        </w:trPr>
        <w:tc>
          <w:tcPr>
            <w:tcW w:w="3276" w:type="dxa"/>
            <w:shd w:val="clear" w:color="auto" w:fill="D9D9D9"/>
          </w:tcPr>
          <w:p w14:paraId="5A6AEC79" w14:textId="77777777" w:rsidR="00426C51" w:rsidRPr="007F3E39" w:rsidRDefault="00426C51" w:rsidP="001D5DF2">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3.        שם המעסיק/ה</w:t>
            </w:r>
          </w:p>
        </w:tc>
        <w:tc>
          <w:tcPr>
            <w:tcW w:w="2850" w:type="dxa"/>
            <w:shd w:val="clear" w:color="auto" w:fill="D9D9D9"/>
          </w:tcPr>
          <w:p w14:paraId="52FED64B"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156FCA26"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426C51" w:rsidRPr="007F3E39" w14:paraId="6548A3EC" w14:textId="77777777" w:rsidTr="00DC7EE6">
        <w:trPr>
          <w:cantSplit/>
          <w:trHeight w:hRule="exact" w:val="340"/>
          <w:jc w:val="center"/>
        </w:trPr>
        <w:tc>
          <w:tcPr>
            <w:tcW w:w="3276" w:type="dxa"/>
            <w:tcBorders>
              <w:bottom w:val="single" w:sz="8" w:space="0" w:color="auto"/>
            </w:tcBorders>
          </w:tcPr>
          <w:p w14:paraId="4035B51C" w14:textId="77777777" w:rsidR="00426C51" w:rsidRPr="007F3E39" w:rsidRDefault="00426C51" w:rsidP="001D5DF2">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6771D780"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15652BA9"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p>
        </w:tc>
      </w:tr>
      <w:tr w:rsidR="00426C51" w:rsidRPr="007F3E39" w14:paraId="673B8BAE" w14:textId="77777777" w:rsidTr="00DC7EE6">
        <w:trPr>
          <w:cantSplit/>
          <w:trHeight w:hRule="exact" w:val="340"/>
          <w:jc w:val="center"/>
        </w:trPr>
        <w:tc>
          <w:tcPr>
            <w:tcW w:w="6126" w:type="dxa"/>
            <w:gridSpan w:val="2"/>
            <w:shd w:val="clear" w:color="auto" w:fill="D9D9D9"/>
          </w:tcPr>
          <w:p w14:paraId="2EC5710C"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678EAACE"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426C51" w:rsidRPr="007F3E39" w14:paraId="776FE701" w14:textId="77777777" w:rsidTr="00DC7EE6">
        <w:trPr>
          <w:cantSplit/>
          <w:trHeight w:hRule="exact" w:val="340"/>
          <w:jc w:val="center"/>
        </w:trPr>
        <w:tc>
          <w:tcPr>
            <w:tcW w:w="6126" w:type="dxa"/>
            <w:gridSpan w:val="2"/>
            <w:tcBorders>
              <w:bottom w:val="single" w:sz="8" w:space="0" w:color="auto"/>
            </w:tcBorders>
          </w:tcPr>
          <w:p w14:paraId="726A9329" w14:textId="77777777" w:rsidR="00426C51" w:rsidRPr="007F3E39" w:rsidRDefault="00426C51" w:rsidP="001D5DF2">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7D9C7CE2" w14:textId="77777777" w:rsidR="00426C51" w:rsidRPr="007F3E39" w:rsidRDefault="00426C51" w:rsidP="001D5DF2">
            <w:pPr>
              <w:overflowPunct w:val="0"/>
              <w:adjustRightInd w:val="0"/>
              <w:jc w:val="center"/>
              <w:textAlignment w:val="baseline"/>
              <w:rPr>
                <w:rFonts w:asciiTheme="minorBidi" w:hAnsiTheme="minorBidi" w:cstheme="minorBidi"/>
                <w:rtl/>
              </w:rPr>
            </w:pPr>
          </w:p>
        </w:tc>
      </w:tr>
      <w:tr w:rsidR="00426C51" w:rsidRPr="007F3E39" w14:paraId="38A5B03C" w14:textId="77777777" w:rsidTr="00DC7EE6">
        <w:trPr>
          <w:cantSplit/>
          <w:trHeight w:hRule="exact" w:val="340"/>
          <w:jc w:val="center"/>
        </w:trPr>
        <w:tc>
          <w:tcPr>
            <w:tcW w:w="3276" w:type="dxa"/>
            <w:shd w:val="clear" w:color="auto" w:fill="D9D9D9"/>
          </w:tcPr>
          <w:p w14:paraId="1AFE09C7" w14:textId="77777777" w:rsidR="00426C51" w:rsidRPr="007F3E39" w:rsidRDefault="00426C51" w:rsidP="001D5DF2">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4.       שם המעסיק/ה</w:t>
            </w:r>
          </w:p>
        </w:tc>
        <w:tc>
          <w:tcPr>
            <w:tcW w:w="2850" w:type="dxa"/>
            <w:shd w:val="clear" w:color="auto" w:fill="D9D9D9"/>
          </w:tcPr>
          <w:p w14:paraId="1EC9C6E0" w14:textId="77777777" w:rsidR="00426C51" w:rsidRPr="007F3E39" w:rsidRDefault="00426C51" w:rsidP="001D5DF2">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3DDF3FF7"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426C51" w:rsidRPr="007F3E39" w14:paraId="7669DD73" w14:textId="77777777" w:rsidTr="00DC7EE6">
        <w:trPr>
          <w:cantSplit/>
          <w:trHeight w:hRule="exact" w:val="340"/>
          <w:jc w:val="center"/>
        </w:trPr>
        <w:tc>
          <w:tcPr>
            <w:tcW w:w="3276" w:type="dxa"/>
            <w:tcBorders>
              <w:bottom w:val="single" w:sz="8" w:space="0" w:color="auto"/>
            </w:tcBorders>
          </w:tcPr>
          <w:p w14:paraId="4766CEE7" w14:textId="77777777" w:rsidR="00426C51" w:rsidRPr="007F3E39" w:rsidRDefault="00426C51" w:rsidP="001D5DF2">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4E1C5D57"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3135C240"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p>
        </w:tc>
      </w:tr>
      <w:tr w:rsidR="00426C51" w:rsidRPr="007F3E39" w14:paraId="659CC625" w14:textId="77777777" w:rsidTr="00DC7EE6">
        <w:trPr>
          <w:cantSplit/>
          <w:trHeight w:hRule="exact" w:val="340"/>
          <w:jc w:val="center"/>
        </w:trPr>
        <w:tc>
          <w:tcPr>
            <w:tcW w:w="6126" w:type="dxa"/>
            <w:gridSpan w:val="2"/>
            <w:shd w:val="clear" w:color="auto" w:fill="D9D9D9"/>
          </w:tcPr>
          <w:p w14:paraId="56617A90"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74A7D4D4"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426C51" w:rsidRPr="007F3E39" w14:paraId="1DECE52A" w14:textId="77777777" w:rsidTr="00DC7EE6">
        <w:trPr>
          <w:cantSplit/>
          <w:trHeight w:hRule="exact" w:val="340"/>
          <w:jc w:val="center"/>
        </w:trPr>
        <w:tc>
          <w:tcPr>
            <w:tcW w:w="6126" w:type="dxa"/>
            <w:gridSpan w:val="2"/>
          </w:tcPr>
          <w:p w14:paraId="4A6A6078" w14:textId="77777777" w:rsidR="00426C51" w:rsidRPr="007F3E39" w:rsidRDefault="00426C51" w:rsidP="001D5DF2">
            <w:pPr>
              <w:overflowPunct w:val="0"/>
              <w:adjustRightInd w:val="0"/>
              <w:textAlignment w:val="baseline"/>
              <w:rPr>
                <w:rFonts w:asciiTheme="minorBidi" w:hAnsiTheme="minorBidi" w:cstheme="minorBidi"/>
                <w:rtl/>
              </w:rPr>
            </w:pPr>
          </w:p>
        </w:tc>
        <w:tc>
          <w:tcPr>
            <w:tcW w:w="4134" w:type="dxa"/>
          </w:tcPr>
          <w:p w14:paraId="6E03AC10" w14:textId="77777777" w:rsidR="00426C51" w:rsidRPr="007F3E39" w:rsidRDefault="00426C51" w:rsidP="001D5DF2">
            <w:pPr>
              <w:overflowPunct w:val="0"/>
              <w:adjustRightInd w:val="0"/>
              <w:jc w:val="center"/>
              <w:textAlignment w:val="baseline"/>
              <w:rPr>
                <w:rFonts w:asciiTheme="minorBidi" w:hAnsiTheme="minorBidi" w:cstheme="minorBidi"/>
                <w:rtl/>
              </w:rPr>
            </w:pPr>
          </w:p>
        </w:tc>
      </w:tr>
    </w:tbl>
    <w:p w14:paraId="24203FC5" w14:textId="77777777" w:rsidR="00426C51" w:rsidRPr="007F3E39" w:rsidRDefault="00426C51" w:rsidP="00426C51">
      <w:pPr>
        <w:overflowPunct w:val="0"/>
        <w:adjustRightInd w:val="0"/>
        <w:ind w:left="360"/>
        <w:textAlignment w:val="baseline"/>
        <w:rPr>
          <w:rFonts w:asciiTheme="minorBidi" w:hAnsiTheme="minorBidi" w:cstheme="minorBidi"/>
          <w:b/>
          <w:bCs/>
          <w:rtl/>
        </w:rPr>
      </w:pPr>
    </w:p>
    <w:p w14:paraId="043B354C" w14:textId="77777777" w:rsidR="00426C51" w:rsidRPr="007F3E39" w:rsidRDefault="00426C51" w:rsidP="00426C51">
      <w:pPr>
        <w:overflowPunct w:val="0"/>
        <w:adjustRightInd w:val="0"/>
        <w:ind w:left="360"/>
        <w:textAlignment w:val="baseline"/>
        <w:rPr>
          <w:rFonts w:asciiTheme="minorBidi" w:hAnsiTheme="minorBidi" w:cstheme="minorBidi"/>
          <w:b/>
          <w:bCs/>
          <w:rtl/>
        </w:rPr>
      </w:pPr>
    </w:p>
    <w:p w14:paraId="6E785815" w14:textId="77777777" w:rsidR="00426C51" w:rsidRPr="007F3E39" w:rsidRDefault="00426C51" w:rsidP="00EC503C">
      <w:pPr>
        <w:pStyle w:val="aff9"/>
        <w:pageBreakBefore/>
        <w:numPr>
          <w:ilvl w:val="0"/>
          <w:numId w:val="51"/>
        </w:numPr>
        <w:overflowPunct w:val="0"/>
        <w:adjustRightInd w:val="0"/>
        <w:ind w:left="567" w:hanging="357"/>
        <w:contextualSpacing/>
        <w:textAlignment w:val="baseline"/>
        <w:outlineLvl w:val="2"/>
        <w:rPr>
          <w:rFonts w:asciiTheme="minorBidi" w:hAnsiTheme="minorBidi" w:cstheme="minorBidi"/>
          <w:b/>
          <w:bCs/>
        </w:rPr>
      </w:pPr>
      <w:r w:rsidRPr="007F3E39">
        <w:rPr>
          <w:rFonts w:asciiTheme="minorBidi" w:hAnsiTheme="minorBidi" w:cstheme="minorBidi"/>
          <w:b/>
          <w:bCs/>
          <w:rtl/>
        </w:rPr>
        <w:t>תפקידים ציבוריים</w:t>
      </w:r>
      <w:r w:rsidRPr="007F3E39">
        <w:rPr>
          <w:rFonts w:asciiTheme="minorBidi" w:hAnsiTheme="minorBidi" w:cstheme="minorBidi"/>
          <w:b/>
          <w:bCs/>
          <w:rtl/>
        </w:rPr>
        <w:tab/>
      </w:r>
    </w:p>
    <w:p w14:paraId="19D815AB" w14:textId="77777777" w:rsidR="00426C51" w:rsidRPr="007F3E39" w:rsidRDefault="00426C51" w:rsidP="00426C51">
      <w:pPr>
        <w:overflowPunct w:val="0"/>
        <w:adjustRightInd w:val="0"/>
        <w:textAlignment w:val="baseline"/>
        <w:rPr>
          <w:rFonts w:asciiTheme="minorBidi" w:hAnsiTheme="minorBidi" w:cstheme="minorBidi"/>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426C51" w:rsidRPr="007F3E39" w14:paraId="257FE3C6" w14:textId="77777777" w:rsidTr="00DC7EE6">
        <w:trPr>
          <w:cantSplit/>
          <w:jc w:val="center"/>
        </w:trPr>
        <w:tc>
          <w:tcPr>
            <w:tcW w:w="10260" w:type="dxa"/>
            <w:shd w:val="clear" w:color="auto" w:fill="D9D9D9"/>
          </w:tcPr>
          <w:p w14:paraId="11C3F44D" w14:textId="77777777" w:rsidR="00426C51" w:rsidRPr="007F3E39" w:rsidRDefault="00426C51" w:rsidP="001D5DF2">
            <w:pPr>
              <w:keepNext/>
              <w:overflowPunct w:val="0"/>
              <w:adjustRightInd w:val="0"/>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 xml:space="preserve">פירוט תפקידים בשירות הציבורי וכהונות ציבוריות </w:t>
            </w:r>
            <w:r w:rsidRPr="007F3E39">
              <w:rPr>
                <w:rFonts w:asciiTheme="minorBidi" w:hAnsiTheme="minorBidi" w:cstheme="minorBidi"/>
                <w:sz w:val="18"/>
                <w:szCs w:val="18"/>
                <w:u w:val="single"/>
                <w:rtl/>
              </w:rPr>
              <w:t>שלא צוינו בסעיף 2 לעיל</w:t>
            </w:r>
            <w:r w:rsidRPr="007F3E39">
              <w:rPr>
                <w:rFonts w:asciiTheme="minorBidi" w:hAnsiTheme="minorBidi" w:cstheme="minorBidi"/>
                <w:sz w:val="18"/>
                <w:szCs w:val="18"/>
                <w:rtl/>
              </w:rPr>
              <w:t>. יש להתייחס  לתפקידים נוכחיים ולתפקידים קודמים בארבע השנים האחרונות.</w:t>
            </w:r>
            <w:r w:rsidRPr="007F3E39">
              <w:rPr>
                <w:rFonts w:asciiTheme="minorBidi" w:hAnsiTheme="minorBidi" w:cstheme="minorBidi"/>
                <w:sz w:val="18"/>
                <w:szCs w:val="18"/>
                <w:rtl/>
              </w:rPr>
              <w:tab/>
            </w:r>
            <w:r w:rsidRPr="007F3E39">
              <w:rPr>
                <w:rFonts w:asciiTheme="minorBidi" w:hAnsiTheme="minorBidi" w:cstheme="minorBidi"/>
                <w:sz w:val="18"/>
                <w:szCs w:val="18"/>
                <w:rtl/>
              </w:rPr>
              <w:br/>
              <w:t>אין חובה להתייחס לתפקיד התנדבותי שאינו קשור (במישרין או בעקיפין), לתפקיד אליו את/ה מועמד/ת או לתחומי פעילות המשרד.</w:t>
            </w:r>
          </w:p>
        </w:tc>
      </w:tr>
    </w:tbl>
    <w:p w14:paraId="3651E671" w14:textId="77777777" w:rsidR="00426C51" w:rsidRPr="003F2554" w:rsidRDefault="00426C51" w:rsidP="00426C51">
      <w:pPr>
        <w:tabs>
          <w:tab w:val="left" w:pos="4615"/>
          <w:tab w:val="left" w:pos="8573"/>
        </w:tabs>
        <w:overflowPunct w:val="0"/>
        <w:adjustRightInd w:val="0"/>
        <w:ind w:left="118"/>
        <w:textAlignment w:val="baseline"/>
        <w:rPr>
          <w:rFonts w:asciiTheme="minorBidi" w:hAnsiTheme="minorBidi" w:cstheme="minorBidi"/>
          <w:sz w:val="2"/>
          <w:szCs w:val="2"/>
          <w:rtl/>
        </w:rPr>
      </w:pPr>
      <w:r w:rsidRPr="003F2554">
        <w:rPr>
          <w:rFonts w:asciiTheme="minorBidi" w:hAnsiTheme="minorBidi" w:cstheme="minorBidi"/>
          <w:sz w:val="2"/>
          <w:szCs w:val="2"/>
          <w:rtl/>
        </w:rPr>
        <w:tab/>
      </w:r>
      <w:r w:rsidRPr="003F2554">
        <w:rPr>
          <w:rFonts w:asciiTheme="minorBidi" w:hAnsiTheme="minorBidi" w:cstheme="minorBidi"/>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Caption w:val="AHR02"/>
        <w:tblDescription w:val="צפקידים ציבוריים - נא לפרט אודות תפקידים שבוצעו בשירות הצביורים"/>
      </w:tblPr>
      <w:tblGrid>
        <w:gridCol w:w="4497"/>
        <w:gridCol w:w="3958"/>
        <w:gridCol w:w="602"/>
        <w:gridCol w:w="602"/>
        <w:gridCol w:w="601"/>
      </w:tblGrid>
      <w:tr w:rsidR="00426C51" w:rsidRPr="007F3E39" w14:paraId="31DF1A71" w14:textId="77777777" w:rsidTr="00DC7EE6">
        <w:trPr>
          <w:cantSplit/>
          <w:tblHeader/>
          <w:jc w:val="center"/>
        </w:trPr>
        <w:tc>
          <w:tcPr>
            <w:tcW w:w="4497" w:type="dxa"/>
            <w:vMerge w:val="restart"/>
            <w:shd w:val="clear" w:color="auto" w:fill="D9D9D9"/>
          </w:tcPr>
          <w:p w14:paraId="7F0249C6" w14:textId="77777777" w:rsidR="00426C51" w:rsidRPr="007F3E39" w:rsidRDefault="00426C51" w:rsidP="001D5DF2">
            <w:pPr>
              <w:keepNext/>
              <w:overflowPunct w:val="0"/>
              <w:adjustRightInd w:val="0"/>
              <w:jc w:val="center"/>
              <w:textAlignment w:val="baseline"/>
              <w:outlineLvl w:val="7"/>
              <w:rPr>
                <w:rFonts w:asciiTheme="minorBidi" w:hAnsiTheme="minorBidi" w:cstheme="minorBidi"/>
                <w:sz w:val="18"/>
                <w:szCs w:val="18"/>
                <w:rtl/>
              </w:rPr>
            </w:pPr>
            <w:bookmarkStart w:id="362" w:name="Title_32" w:colFirst="0" w:colLast="0"/>
            <w:r w:rsidRPr="007F3E39">
              <w:rPr>
                <w:rFonts w:asciiTheme="minorBidi" w:hAnsiTheme="minorBidi" w:cstheme="minorBidi"/>
                <w:sz w:val="18"/>
                <w:szCs w:val="18"/>
                <w:rtl/>
              </w:rPr>
              <w:t>שם המעסיק/ה</w:t>
            </w:r>
          </w:p>
        </w:tc>
        <w:tc>
          <w:tcPr>
            <w:tcW w:w="3958" w:type="dxa"/>
            <w:vMerge w:val="restart"/>
            <w:shd w:val="clear" w:color="auto" w:fill="D9D9D9"/>
          </w:tcPr>
          <w:p w14:paraId="15D53123" w14:textId="77777777" w:rsidR="00426C51" w:rsidRPr="007F3E39" w:rsidRDefault="00426C51" w:rsidP="001D5DF2">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w:t>
            </w:r>
          </w:p>
        </w:tc>
        <w:tc>
          <w:tcPr>
            <w:tcW w:w="1805" w:type="dxa"/>
            <w:gridSpan w:val="3"/>
            <w:shd w:val="clear" w:color="auto" w:fill="D9D9D9"/>
          </w:tcPr>
          <w:p w14:paraId="2ECAB71A"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מילוי התפקיד</w:t>
            </w:r>
          </w:p>
        </w:tc>
      </w:tr>
      <w:bookmarkEnd w:id="362"/>
      <w:tr w:rsidR="00426C51" w:rsidRPr="007F3E39" w14:paraId="087507CF" w14:textId="77777777" w:rsidTr="00DC7EE6">
        <w:trPr>
          <w:cantSplit/>
          <w:tblHeader/>
          <w:jc w:val="center"/>
        </w:trPr>
        <w:tc>
          <w:tcPr>
            <w:tcW w:w="4497" w:type="dxa"/>
            <w:vMerge/>
            <w:shd w:val="clear" w:color="auto" w:fill="D9D9D9"/>
          </w:tcPr>
          <w:p w14:paraId="57062B27" w14:textId="77777777" w:rsidR="00426C51" w:rsidRPr="007F3E39" w:rsidRDefault="00426C51" w:rsidP="001D5DF2">
            <w:pPr>
              <w:keepNext/>
              <w:overflowPunct w:val="0"/>
              <w:adjustRightInd w:val="0"/>
              <w:jc w:val="center"/>
              <w:textAlignment w:val="baseline"/>
              <w:outlineLvl w:val="7"/>
              <w:rPr>
                <w:rFonts w:asciiTheme="minorBidi" w:hAnsiTheme="minorBidi" w:cstheme="minorBidi"/>
                <w:sz w:val="18"/>
                <w:szCs w:val="18"/>
              </w:rPr>
            </w:pPr>
          </w:p>
        </w:tc>
        <w:tc>
          <w:tcPr>
            <w:tcW w:w="3958" w:type="dxa"/>
            <w:vMerge/>
            <w:shd w:val="clear" w:color="auto" w:fill="D9D9D9"/>
          </w:tcPr>
          <w:p w14:paraId="22B269A9" w14:textId="77777777" w:rsidR="00426C51" w:rsidRPr="007F3E39" w:rsidRDefault="00426C51" w:rsidP="001D5DF2">
            <w:pPr>
              <w:keepNext/>
              <w:overflowPunct w:val="0"/>
              <w:adjustRightInd w:val="0"/>
              <w:jc w:val="center"/>
              <w:textAlignment w:val="baseline"/>
              <w:outlineLvl w:val="7"/>
              <w:rPr>
                <w:rFonts w:asciiTheme="minorBidi" w:hAnsiTheme="minorBidi" w:cstheme="minorBidi"/>
                <w:sz w:val="18"/>
                <w:szCs w:val="18"/>
              </w:rPr>
            </w:pPr>
          </w:p>
        </w:tc>
        <w:tc>
          <w:tcPr>
            <w:tcW w:w="602" w:type="dxa"/>
            <w:shd w:val="clear" w:color="auto" w:fill="D9D9D9"/>
          </w:tcPr>
          <w:p w14:paraId="318C40DA" w14:textId="77777777" w:rsidR="00426C51" w:rsidRPr="007F3E39" w:rsidRDefault="00426C51" w:rsidP="001D5DF2">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שנה</w:t>
            </w:r>
          </w:p>
        </w:tc>
        <w:tc>
          <w:tcPr>
            <w:tcW w:w="602" w:type="dxa"/>
            <w:shd w:val="clear" w:color="auto" w:fill="D9D9D9"/>
          </w:tcPr>
          <w:p w14:paraId="6CA0B778" w14:textId="77777777" w:rsidR="00426C51" w:rsidRPr="007F3E39" w:rsidRDefault="00426C51" w:rsidP="001D5DF2">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חודש</w:t>
            </w:r>
          </w:p>
        </w:tc>
        <w:tc>
          <w:tcPr>
            <w:tcW w:w="601" w:type="dxa"/>
            <w:shd w:val="clear" w:color="auto" w:fill="D9D9D9"/>
          </w:tcPr>
          <w:p w14:paraId="6CAB7359" w14:textId="77777777" w:rsidR="00426C51" w:rsidRPr="007F3E39" w:rsidRDefault="00426C51" w:rsidP="001D5DF2">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יום</w:t>
            </w:r>
          </w:p>
        </w:tc>
      </w:tr>
      <w:tr w:rsidR="00426C51" w:rsidRPr="007F3E39" w14:paraId="758BE1BD" w14:textId="77777777" w:rsidTr="00DC7EE6">
        <w:trPr>
          <w:cantSplit/>
          <w:trHeight w:hRule="exact" w:val="340"/>
          <w:jc w:val="center"/>
        </w:trPr>
        <w:tc>
          <w:tcPr>
            <w:tcW w:w="4497" w:type="dxa"/>
          </w:tcPr>
          <w:p w14:paraId="0CB94806"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p>
        </w:tc>
        <w:tc>
          <w:tcPr>
            <w:tcW w:w="3958" w:type="dxa"/>
          </w:tcPr>
          <w:p w14:paraId="3B0CCE05" w14:textId="77777777" w:rsidR="00426C51" w:rsidRPr="007F3E39" w:rsidRDefault="00426C51" w:rsidP="001D5DF2">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7548665D" w14:textId="77777777" w:rsidR="00426C51" w:rsidRPr="007F3E39" w:rsidRDefault="00426C51" w:rsidP="001D5DF2">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739F875" wp14:editId="70A835AD">
                  <wp:extent cx="1009015" cy="246315"/>
                  <wp:effectExtent l="0" t="0" r="635" b="1905"/>
                  <wp:docPr id="6" name="תמונה 6"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19"/>
                          <a:stretch>
                            <a:fillRect/>
                          </a:stretch>
                        </pic:blipFill>
                        <pic:spPr>
                          <a:xfrm>
                            <a:off x="0" y="0"/>
                            <a:ext cx="1017568" cy="248403"/>
                          </a:xfrm>
                          <a:prstGeom prst="rect">
                            <a:avLst/>
                          </a:prstGeom>
                        </pic:spPr>
                      </pic:pic>
                    </a:graphicData>
                  </a:graphic>
                </wp:inline>
              </w:drawing>
            </w:r>
          </w:p>
        </w:tc>
      </w:tr>
      <w:tr w:rsidR="00426C51" w:rsidRPr="007F3E39" w14:paraId="12F15570" w14:textId="77777777" w:rsidTr="00DC7EE6">
        <w:trPr>
          <w:cantSplit/>
          <w:trHeight w:hRule="exact" w:val="340"/>
          <w:jc w:val="center"/>
        </w:trPr>
        <w:tc>
          <w:tcPr>
            <w:tcW w:w="4497" w:type="dxa"/>
          </w:tcPr>
          <w:p w14:paraId="125FF57E"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p>
        </w:tc>
        <w:tc>
          <w:tcPr>
            <w:tcW w:w="3958" w:type="dxa"/>
          </w:tcPr>
          <w:p w14:paraId="0659908F" w14:textId="77777777" w:rsidR="00426C51" w:rsidRPr="007F3E39" w:rsidRDefault="00426C51" w:rsidP="001D5DF2">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350B70C0" w14:textId="77777777" w:rsidR="00426C51" w:rsidRPr="007F3E39" w:rsidRDefault="00426C51" w:rsidP="001D5DF2">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6F54309" wp14:editId="464CEF28">
                  <wp:extent cx="1009015" cy="246315"/>
                  <wp:effectExtent l="0" t="0" r="635" b="1905"/>
                  <wp:docPr id="7" name="תמונה 7"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19"/>
                          <a:stretch>
                            <a:fillRect/>
                          </a:stretch>
                        </pic:blipFill>
                        <pic:spPr>
                          <a:xfrm>
                            <a:off x="0" y="0"/>
                            <a:ext cx="1017568" cy="248403"/>
                          </a:xfrm>
                          <a:prstGeom prst="rect">
                            <a:avLst/>
                          </a:prstGeom>
                        </pic:spPr>
                      </pic:pic>
                    </a:graphicData>
                  </a:graphic>
                </wp:inline>
              </w:drawing>
            </w:r>
          </w:p>
        </w:tc>
      </w:tr>
      <w:tr w:rsidR="00426C51" w:rsidRPr="007F3E39" w14:paraId="19BDA8C2" w14:textId="77777777" w:rsidTr="00DC7EE6">
        <w:trPr>
          <w:cantSplit/>
          <w:trHeight w:hRule="exact" w:val="340"/>
          <w:jc w:val="center"/>
        </w:trPr>
        <w:tc>
          <w:tcPr>
            <w:tcW w:w="4497" w:type="dxa"/>
          </w:tcPr>
          <w:p w14:paraId="4F675B70" w14:textId="77777777" w:rsidR="00426C51" w:rsidRPr="007F3E39" w:rsidRDefault="00426C51" w:rsidP="001D5DF2">
            <w:pPr>
              <w:overflowPunct w:val="0"/>
              <w:adjustRightInd w:val="0"/>
              <w:textAlignment w:val="baseline"/>
              <w:rPr>
                <w:rFonts w:asciiTheme="minorBidi" w:hAnsiTheme="minorBidi" w:cstheme="minorBidi"/>
                <w:b/>
                <w:bCs/>
                <w:rtl/>
              </w:rPr>
            </w:pPr>
          </w:p>
        </w:tc>
        <w:tc>
          <w:tcPr>
            <w:tcW w:w="3958" w:type="dxa"/>
          </w:tcPr>
          <w:p w14:paraId="4B2BC8E7" w14:textId="77777777" w:rsidR="00426C51" w:rsidRPr="007F3E39" w:rsidRDefault="00426C51" w:rsidP="001D5DF2">
            <w:pPr>
              <w:overflowPunct w:val="0"/>
              <w:adjustRightInd w:val="0"/>
              <w:jc w:val="center"/>
              <w:textAlignment w:val="baseline"/>
              <w:rPr>
                <w:rFonts w:asciiTheme="minorBidi" w:hAnsiTheme="minorBidi" w:cstheme="minorBidi"/>
                <w:b/>
                <w:bCs/>
                <w:rtl/>
              </w:rPr>
            </w:pPr>
          </w:p>
        </w:tc>
        <w:tc>
          <w:tcPr>
            <w:tcW w:w="1805" w:type="dxa"/>
            <w:gridSpan w:val="3"/>
          </w:tcPr>
          <w:p w14:paraId="69C7315D" w14:textId="77777777" w:rsidR="00426C51" w:rsidRPr="007F3E39" w:rsidRDefault="00426C51" w:rsidP="001D5DF2">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9C41731" wp14:editId="4E2E5D77">
                  <wp:extent cx="1009015" cy="246315"/>
                  <wp:effectExtent l="0" t="0" r="635" b="1905"/>
                  <wp:docPr id="8" name="תמונה 8"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19"/>
                          <a:stretch>
                            <a:fillRect/>
                          </a:stretch>
                        </pic:blipFill>
                        <pic:spPr>
                          <a:xfrm>
                            <a:off x="0" y="0"/>
                            <a:ext cx="1017568" cy="248403"/>
                          </a:xfrm>
                          <a:prstGeom prst="rect">
                            <a:avLst/>
                          </a:prstGeom>
                        </pic:spPr>
                      </pic:pic>
                    </a:graphicData>
                  </a:graphic>
                </wp:inline>
              </w:drawing>
            </w:r>
          </w:p>
        </w:tc>
      </w:tr>
      <w:tr w:rsidR="00426C51" w:rsidRPr="007F3E39" w14:paraId="53C23E9E" w14:textId="77777777" w:rsidTr="00DC7EE6">
        <w:trPr>
          <w:cantSplit/>
          <w:trHeight w:hRule="exact" w:val="340"/>
          <w:jc w:val="center"/>
        </w:trPr>
        <w:tc>
          <w:tcPr>
            <w:tcW w:w="4497" w:type="dxa"/>
          </w:tcPr>
          <w:p w14:paraId="1BFFEA81"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p>
        </w:tc>
        <w:tc>
          <w:tcPr>
            <w:tcW w:w="3958" w:type="dxa"/>
          </w:tcPr>
          <w:p w14:paraId="43D40A0A" w14:textId="77777777" w:rsidR="00426C51" w:rsidRPr="007F3E39" w:rsidRDefault="00426C51" w:rsidP="001D5DF2">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3891FDCC" w14:textId="77777777" w:rsidR="00426C51" w:rsidRPr="007F3E39" w:rsidRDefault="00426C51" w:rsidP="001D5DF2">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725BE9C" wp14:editId="2A03054B">
                  <wp:extent cx="1009015" cy="246315"/>
                  <wp:effectExtent l="0" t="0" r="635" b="1905"/>
                  <wp:docPr id="9" name="תמונה 9"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19"/>
                          <a:stretch>
                            <a:fillRect/>
                          </a:stretch>
                        </pic:blipFill>
                        <pic:spPr>
                          <a:xfrm>
                            <a:off x="0" y="0"/>
                            <a:ext cx="1017568" cy="248403"/>
                          </a:xfrm>
                          <a:prstGeom prst="rect">
                            <a:avLst/>
                          </a:prstGeom>
                        </pic:spPr>
                      </pic:pic>
                    </a:graphicData>
                  </a:graphic>
                </wp:inline>
              </w:drawing>
            </w:r>
          </w:p>
        </w:tc>
      </w:tr>
      <w:tr w:rsidR="00426C51" w:rsidRPr="007F3E39" w14:paraId="5ACEBA1F" w14:textId="77777777" w:rsidTr="00DC7EE6">
        <w:trPr>
          <w:cantSplit/>
          <w:trHeight w:hRule="exact" w:val="340"/>
          <w:jc w:val="center"/>
        </w:trPr>
        <w:tc>
          <w:tcPr>
            <w:tcW w:w="4497" w:type="dxa"/>
          </w:tcPr>
          <w:p w14:paraId="5DE9267D"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p>
        </w:tc>
        <w:tc>
          <w:tcPr>
            <w:tcW w:w="3958" w:type="dxa"/>
          </w:tcPr>
          <w:p w14:paraId="54766340" w14:textId="77777777" w:rsidR="00426C51" w:rsidRPr="007F3E39" w:rsidRDefault="00426C51" w:rsidP="001D5DF2">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5CCA5FEC" w14:textId="77777777" w:rsidR="00426C51" w:rsidRPr="007F3E39" w:rsidRDefault="00426C51" w:rsidP="001D5DF2">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032FCC7" wp14:editId="658A2109">
                  <wp:extent cx="1009015" cy="246315"/>
                  <wp:effectExtent l="0" t="0" r="635" b="1905"/>
                  <wp:docPr id="10" name="תמונה 10"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19"/>
                          <a:stretch>
                            <a:fillRect/>
                          </a:stretch>
                        </pic:blipFill>
                        <pic:spPr>
                          <a:xfrm>
                            <a:off x="0" y="0"/>
                            <a:ext cx="1017568" cy="248403"/>
                          </a:xfrm>
                          <a:prstGeom prst="rect">
                            <a:avLst/>
                          </a:prstGeom>
                        </pic:spPr>
                      </pic:pic>
                    </a:graphicData>
                  </a:graphic>
                </wp:inline>
              </w:drawing>
            </w:r>
          </w:p>
        </w:tc>
      </w:tr>
    </w:tbl>
    <w:p w14:paraId="47C72BDA" w14:textId="77777777" w:rsidR="00426C51" w:rsidRPr="007F3E39" w:rsidRDefault="00426C51" w:rsidP="00426C51">
      <w:pPr>
        <w:overflowPunct w:val="0"/>
        <w:adjustRightInd w:val="0"/>
        <w:ind w:right="360"/>
        <w:textAlignment w:val="baseline"/>
        <w:rPr>
          <w:rFonts w:asciiTheme="minorBidi" w:hAnsiTheme="minorBidi" w:cstheme="minorBidi"/>
          <w:sz w:val="18"/>
          <w:szCs w:val="18"/>
          <w:u w:val="single"/>
          <w:rtl/>
        </w:rPr>
      </w:pPr>
    </w:p>
    <w:p w14:paraId="3EEA15F3" w14:textId="77777777" w:rsidR="00426C51" w:rsidRPr="007F3E39" w:rsidRDefault="00426C51" w:rsidP="00EC503C">
      <w:pPr>
        <w:pStyle w:val="aff9"/>
        <w:numPr>
          <w:ilvl w:val="0"/>
          <w:numId w:val="51"/>
        </w:numPr>
        <w:overflowPunct w:val="0"/>
        <w:adjustRightInd w:val="0"/>
        <w:ind w:left="567" w:hanging="357"/>
        <w:contextualSpacing/>
        <w:textAlignment w:val="baseline"/>
        <w:outlineLvl w:val="2"/>
        <w:rPr>
          <w:rFonts w:asciiTheme="minorBidi" w:hAnsiTheme="minorBidi" w:cstheme="minorBidi"/>
          <w:b/>
          <w:bCs/>
        </w:rPr>
      </w:pPr>
      <w:r w:rsidRPr="007F3E39">
        <w:rPr>
          <w:rFonts w:asciiTheme="minorBidi" w:hAnsiTheme="minorBidi" w:cstheme="minorBidi"/>
          <w:b/>
          <w:bCs/>
          <w:rtl/>
        </w:rPr>
        <w:t>חברות בדירקטוריונים או בגופים מקבילים</w:t>
      </w:r>
      <w:r w:rsidRPr="007F3E39">
        <w:rPr>
          <w:rFonts w:asciiTheme="minorBidi" w:hAnsiTheme="minorBidi" w:cstheme="minorBidi"/>
          <w:b/>
          <w:bCs/>
          <w:rtl/>
        </w:rPr>
        <w:tab/>
      </w:r>
      <w:r w:rsidRPr="007F3E39">
        <w:rPr>
          <w:rFonts w:asciiTheme="minorBidi" w:hAnsiTheme="minorBidi" w:cstheme="minorBidi"/>
          <w:b/>
          <w:bCs/>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426C51" w:rsidRPr="007F3E39" w14:paraId="2C46B97F" w14:textId="77777777" w:rsidTr="00DC7EE6">
        <w:trPr>
          <w:cantSplit/>
          <w:jc w:val="center"/>
        </w:trPr>
        <w:tc>
          <w:tcPr>
            <w:tcW w:w="10260" w:type="dxa"/>
            <w:shd w:val="clear" w:color="auto" w:fill="D9D9D9"/>
            <w:vAlign w:val="center"/>
          </w:tcPr>
          <w:p w14:paraId="3558D741" w14:textId="77777777" w:rsidR="00426C51" w:rsidRPr="007F3E39" w:rsidRDefault="00426C51" w:rsidP="001D5DF2">
            <w:pPr>
              <w:overflowPunct w:val="0"/>
              <w:adjustRightInd w:val="0"/>
              <w:ind w:right="360"/>
              <w:textAlignment w:val="baseline"/>
              <w:rPr>
                <w:rFonts w:asciiTheme="minorBidi" w:hAnsiTheme="minorBidi" w:cstheme="minorBidi"/>
                <w:sz w:val="18"/>
                <w:szCs w:val="18"/>
                <w:u w:val="single"/>
                <w:rtl/>
              </w:rPr>
            </w:pPr>
            <w:r w:rsidRPr="007F3E39">
              <w:rPr>
                <w:rFonts w:asciiTheme="minorBidi" w:hAnsiTheme="minorBidi" w:cstheme="minorBidi"/>
                <w:sz w:val="18"/>
                <w:szCs w:val="18"/>
                <w:rtl/>
              </w:rPr>
              <w:t>פירוט חברות בדירקטוריונים או בגופים מקבילים של תאגידים, רשויות או גופים אחרים, בין ציבוריים ובין שאינם ציבוריים. יש להתייחס לכהונות נוכחיות ולכהונות קודמות בארבע השנים האחרונות.</w:t>
            </w:r>
          </w:p>
        </w:tc>
      </w:tr>
    </w:tbl>
    <w:p w14:paraId="304711A8" w14:textId="77777777" w:rsidR="00426C51" w:rsidRPr="007F3E39" w:rsidRDefault="00426C51" w:rsidP="00426C51">
      <w:pPr>
        <w:tabs>
          <w:tab w:val="left" w:pos="2695"/>
          <w:tab w:val="left" w:pos="3980"/>
          <w:tab w:val="left" w:pos="5437"/>
          <w:tab w:val="left" w:pos="6894"/>
          <w:tab w:val="left" w:pos="8057"/>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685"/>
        <w:gridCol w:w="1285"/>
        <w:gridCol w:w="486"/>
        <w:gridCol w:w="486"/>
        <w:gridCol w:w="485"/>
        <w:gridCol w:w="486"/>
        <w:gridCol w:w="486"/>
        <w:gridCol w:w="485"/>
        <w:gridCol w:w="1163"/>
        <w:gridCol w:w="2213"/>
      </w:tblGrid>
      <w:tr w:rsidR="00426C51" w:rsidRPr="007F3E39" w14:paraId="1FCD55F1" w14:textId="77777777" w:rsidTr="00DC7EE6">
        <w:trPr>
          <w:cantSplit/>
          <w:jc w:val="center"/>
        </w:trPr>
        <w:tc>
          <w:tcPr>
            <w:tcW w:w="2685" w:type="dxa"/>
            <w:vMerge w:val="restart"/>
            <w:shd w:val="clear" w:color="auto" w:fill="D9D9D9"/>
            <w:vAlign w:val="center"/>
          </w:tcPr>
          <w:p w14:paraId="317D2FAD"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התאגיד/רשות/גוף</w:t>
            </w:r>
          </w:p>
        </w:tc>
        <w:tc>
          <w:tcPr>
            <w:tcW w:w="1285" w:type="dxa"/>
            <w:vMerge w:val="restart"/>
            <w:shd w:val="clear" w:color="auto" w:fill="D9D9D9"/>
            <w:vAlign w:val="center"/>
          </w:tcPr>
          <w:p w14:paraId="2A9ACAED"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העיסוק</w:t>
            </w:r>
          </w:p>
        </w:tc>
        <w:tc>
          <w:tcPr>
            <w:tcW w:w="1457" w:type="dxa"/>
            <w:gridSpan w:val="3"/>
            <w:shd w:val="clear" w:color="auto" w:fill="D9D9D9"/>
            <w:vAlign w:val="center"/>
          </w:tcPr>
          <w:p w14:paraId="0F67C017"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p>
          <w:p w14:paraId="1A40EB9A" w14:textId="77777777" w:rsidR="00426C51" w:rsidRPr="007F3E39" w:rsidRDefault="00426C51" w:rsidP="001D5DF2">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תחילת הכהונה</w:t>
            </w:r>
          </w:p>
        </w:tc>
        <w:tc>
          <w:tcPr>
            <w:tcW w:w="1457" w:type="dxa"/>
            <w:gridSpan w:val="3"/>
            <w:shd w:val="clear" w:color="auto" w:fill="D9D9D9"/>
            <w:vAlign w:val="center"/>
          </w:tcPr>
          <w:p w14:paraId="479B4418" w14:textId="77777777" w:rsidR="00426C51" w:rsidRPr="007F3E39" w:rsidRDefault="00426C51" w:rsidP="001D5DF2">
            <w:pPr>
              <w:keepNext/>
              <w:overflowPunct w:val="0"/>
              <w:adjustRightInd w:val="0"/>
              <w:jc w:val="center"/>
              <w:textAlignment w:val="baseline"/>
              <w:outlineLvl w:val="7"/>
              <w:rPr>
                <w:rFonts w:asciiTheme="minorBidi" w:hAnsiTheme="minorBidi" w:cstheme="minorBidi"/>
                <w:sz w:val="18"/>
                <w:szCs w:val="18"/>
                <w:rtl/>
              </w:rPr>
            </w:pPr>
          </w:p>
          <w:p w14:paraId="2A901BB2" w14:textId="77777777" w:rsidR="00426C51" w:rsidRPr="007F3E39" w:rsidRDefault="00426C51" w:rsidP="001D5DF2">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sz w:val="18"/>
                <w:szCs w:val="18"/>
                <w:rtl/>
              </w:rPr>
              <w:t>סיום הכהונה</w:t>
            </w:r>
          </w:p>
        </w:tc>
        <w:tc>
          <w:tcPr>
            <w:tcW w:w="1163" w:type="dxa"/>
            <w:vMerge w:val="restart"/>
            <w:shd w:val="clear" w:color="auto" w:fill="D9D9D9"/>
            <w:vAlign w:val="center"/>
          </w:tcPr>
          <w:p w14:paraId="7583405F"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סוג הכהונה </w:t>
            </w:r>
            <w:r w:rsidRPr="007F3E39">
              <w:rPr>
                <w:rFonts w:asciiTheme="minorBidi" w:hAnsiTheme="minorBidi" w:cstheme="minorBidi"/>
                <w:sz w:val="14"/>
                <w:szCs w:val="14"/>
                <w:rtl/>
              </w:rPr>
              <w:t xml:space="preserve"> (1)</w:t>
            </w:r>
          </w:p>
        </w:tc>
        <w:tc>
          <w:tcPr>
            <w:tcW w:w="2213" w:type="dxa"/>
            <w:vMerge w:val="restart"/>
            <w:shd w:val="clear" w:color="auto" w:fill="D9D9D9"/>
          </w:tcPr>
          <w:p w14:paraId="47496C01"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פעילות מיוחדת</w:t>
            </w:r>
          </w:p>
          <w:p w14:paraId="66C146FD" w14:textId="77777777" w:rsidR="00426C51" w:rsidRPr="007F3E39" w:rsidRDefault="00426C51" w:rsidP="001D5DF2">
            <w:pPr>
              <w:overflowPunct w:val="0"/>
              <w:bidi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בדירקטוריון </w:t>
            </w:r>
            <w:r w:rsidRPr="007F3E39">
              <w:rPr>
                <w:rFonts w:asciiTheme="minorBidi" w:hAnsiTheme="minorBidi" w:cstheme="minorBidi"/>
                <w:sz w:val="14"/>
                <w:szCs w:val="14"/>
                <w:rtl/>
              </w:rPr>
              <w:t>(2)</w:t>
            </w:r>
          </w:p>
        </w:tc>
      </w:tr>
      <w:tr w:rsidR="00426C51" w:rsidRPr="007F3E39" w14:paraId="436AF0CD" w14:textId="77777777" w:rsidTr="00DC7EE6">
        <w:trPr>
          <w:cantSplit/>
          <w:jc w:val="center"/>
        </w:trPr>
        <w:tc>
          <w:tcPr>
            <w:tcW w:w="2685" w:type="dxa"/>
            <w:vMerge/>
            <w:shd w:val="clear" w:color="auto" w:fill="D9D9D9"/>
            <w:vAlign w:val="center"/>
          </w:tcPr>
          <w:p w14:paraId="2366C5F6" w14:textId="77777777" w:rsidR="00426C51" w:rsidRPr="007F3E39" w:rsidRDefault="00426C51" w:rsidP="001D5DF2">
            <w:pPr>
              <w:overflowPunct w:val="0"/>
              <w:adjustRightInd w:val="0"/>
              <w:jc w:val="center"/>
              <w:textAlignment w:val="baseline"/>
              <w:rPr>
                <w:rFonts w:asciiTheme="minorBidi" w:hAnsiTheme="minorBidi" w:cstheme="minorBidi"/>
                <w:sz w:val="18"/>
                <w:szCs w:val="18"/>
              </w:rPr>
            </w:pPr>
          </w:p>
        </w:tc>
        <w:tc>
          <w:tcPr>
            <w:tcW w:w="1285" w:type="dxa"/>
            <w:vMerge/>
            <w:shd w:val="clear" w:color="auto" w:fill="D9D9D9"/>
            <w:vAlign w:val="center"/>
          </w:tcPr>
          <w:p w14:paraId="38C525D1" w14:textId="77777777" w:rsidR="00426C51" w:rsidRPr="007F3E39" w:rsidRDefault="00426C51" w:rsidP="001D5DF2">
            <w:pPr>
              <w:overflowPunct w:val="0"/>
              <w:adjustRightInd w:val="0"/>
              <w:jc w:val="center"/>
              <w:textAlignment w:val="baseline"/>
              <w:rPr>
                <w:rFonts w:asciiTheme="minorBidi" w:hAnsiTheme="minorBidi" w:cstheme="minorBidi"/>
                <w:sz w:val="18"/>
                <w:szCs w:val="18"/>
              </w:rPr>
            </w:pPr>
          </w:p>
        </w:tc>
        <w:tc>
          <w:tcPr>
            <w:tcW w:w="486" w:type="dxa"/>
            <w:tcBorders>
              <w:bottom w:val="single" w:sz="8" w:space="0" w:color="auto"/>
            </w:tcBorders>
            <w:shd w:val="clear" w:color="auto" w:fill="D9D9D9"/>
          </w:tcPr>
          <w:p w14:paraId="7E488648" w14:textId="77777777" w:rsidR="00426C51" w:rsidRPr="007F3E39" w:rsidRDefault="00426C51" w:rsidP="001D5DF2">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3F5483AC" w14:textId="77777777" w:rsidR="00426C51" w:rsidRPr="007F3E39" w:rsidRDefault="00426C51" w:rsidP="001D5DF2">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284C3FB8" w14:textId="77777777" w:rsidR="00426C51" w:rsidRPr="007F3E39" w:rsidRDefault="00426C51" w:rsidP="001D5DF2">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486" w:type="dxa"/>
            <w:tcBorders>
              <w:bottom w:val="single" w:sz="8" w:space="0" w:color="auto"/>
            </w:tcBorders>
            <w:shd w:val="clear" w:color="auto" w:fill="D9D9D9"/>
          </w:tcPr>
          <w:p w14:paraId="10352E58" w14:textId="77777777" w:rsidR="00426C51" w:rsidRPr="007F3E39" w:rsidRDefault="00426C51" w:rsidP="001D5DF2">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633F97CB" w14:textId="77777777" w:rsidR="00426C51" w:rsidRPr="007F3E39" w:rsidRDefault="00426C51" w:rsidP="001D5DF2">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19AF3EEF" w14:textId="77777777" w:rsidR="00426C51" w:rsidRPr="007F3E39" w:rsidRDefault="00426C51" w:rsidP="001D5DF2">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1163" w:type="dxa"/>
            <w:vMerge/>
            <w:shd w:val="clear" w:color="auto" w:fill="D9D9D9"/>
            <w:vAlign w:val="center"/>
          </w:tcPr>
          <w:p w14:paraId="730E17C9" w14:textId="77777777" w:rsidR="00426C51" w:rsidRPr="007F3E39" w:rsidRDefault="00426C51" w:rsidP="001D5DF2">
            <w:pPr>
              <w:overflowPunct w:val="0"/>
              <w:adjustRightInd w:val="0"/>
              <w:jc w:val="center"/>
              <w:textAlignment w:val="baseline"/>
              <w:rPr>
                <w:rFonts w:asciiTheme="minorBidi" w:hAnsiTheme="minorBidi" w:cstheme="minorBidi"/>
                <w:sz w:val="18"/>
                <w:szCs w:val="18"/>
              </w:rPr>
            </w:pPr>
          </w:p>
        </w:tc>
        <w:tc>
          <w:tcPr>
            <w:tcW w:w="2213" w:type="dxa"/>
            <w:vMerge/>
            <w:shd w:val="clear" w:color="auto" w:fill="D9D9D9"/>
          </w:tcPr>
          <w:p w14:paraId="7EB3665D" w14:textId="77777777" w:rsidR="00426C51" w:rsidRPr="007F3E39" w:rsidRDefault="00426C51" w:rsidP="001D5DF2">
            <w:pPr>
              <w:overflowPunct w:val="0"/>
              <w:adjustRightInd w:val="0"/>
              <w:jc w:val="center"/>
              <w:textAlignment w:val="baseline"/>
              <w:rPr>
                <w:rFonts w:asciiTheme="minorBidi" w:hAnsiTheme="minorBidi" w:cstheme="minorBidi"/>
                <w:sz w:val="18"/>
                <w:szCs w:val="18"/>
              </w:rPr>
            </w:pPr>
          </w:p>
        </w:tc>
      </w:tr>
      <w:tr w:rsidR="00426C51" w:rsidRPr="007F3E39" w14:paraId="26952EEF" w14:textId="77777777" w:rsidTr="00DC7EE6">
        <w:trPr>
          <w:cantSplit/>
          <w:trHeight w:hRule="exact" w:val="340"/>
          <w:jc w:val="center"/>
        </w:trPr>
        <w:tc>
          <w:tcPr>
            <w:tcW w:w="2685" w:type="dxa"/>
          </w:tcPr>
          <w:p w14:paraId="78A4BB6A" w14:textId="77777777" w:rsidR="00426C51" w:rsidRPr="007F3E39" w:rsidRDefault="00426C51" w:rsidP="001D5DF2">
            <w:pPr>
              <w:overflowPunct w:val="0"/>
              <w:adjustRightInd w:val="0"/>
              <w:textAlignment w:val="baseline"/>
              <w:rPr>
                <w:rFonts w:asciiTheme="minorBidi" w:hAnsiTheme="minorBidi" w:cstheme="minorBidi"/>
                <w:b/>
                <w:bCs/>
                <w:rtl/>
              </w:rPr>
            </w:pPr>
          </w:p>
        </w:tc>
        <w:tc>
          <w:tcPr>
            <w:tcW w:w="1285" w:type="dxa"/>
          </w:tcPr>
          <w:p w14:paraId="62B6D4A1" w14:textId="77777777" w:rsidR="00426C51" w:rsidRPr="007F3E39" w:rsidRDefault="00426C51" w:rsidP="001D5DF2">
            <w:pPr>
              <w:overflowPunct w:val="0"/>
              <w:adjustRightInd w:val="0"/>
              <w:textAlignment w:val="baseline"/>
              <w:rPr>
                <w:rFonts w:asciiTheme="minorBidi" w:hAnsiTheme="minorBidi" w:cstheme="minorBidi"/>
                <w:b/>
                <w:bCs/>
                <w:rtl/>
              </w:rPr>
            </w:pPr>
          </w:p>
        </w:tc>
        <w:tc>
          <w:tcPr>
            <w:tcW w:w="1457" w:type="dxa"/>
            <w:gridSpan w:val="3"/>
            <w:tcBorders>
              <w:bottom w:val="single" w:sz="8" w:space="0" w:color="auto"/>
            </w:tcBorders>
          </w:tcPr>
          <w:p w14:paraId="1B081FE6"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C234512" wp14:editId="2A7AFA9E">
                  <wp:extent cx="894712" cy="218412"/>
                  <wp:effectExtent l="0" t="0" r="1270" b="0"/>
                  <wp:docPr id="11" name="תמונה 1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21BC7440"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BBDFD50" wp14:editId="47C884EA">
                  <wp:extent cx="894712" cy="218412"/>
                  <wp:effectExtent l="0" t="0" r="1270" b="0"/>
                  <wp:docPr id="17" name="תמונה 17"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163" w:type="dxa"/>
          </w:tcPr>
          <w:p w14:paraId="55C48FD8" w14:textId="77777777" w:rsidR="00426C51" w:rsidRPr="007F3E39" w:rsidRDefault="00426C51" w:rsidP="001D5DF2">
            <w:pPr>
              <w:overflowPunct w:val="0"/>
              <w:adjustRightInd w:val="0"/>
              <w:textAlignment w:val="baseline"/>
              <w:rPr>
                <w:rFonts w:asciiTheme="minorBidi" w:hAnsiTheme="minorBidi" w:cstheme="minorBidi"/>
                <w:b/>
                <w:bCs/>
                <w:rtl/>
              </w:rPr>
            </w:pPr>
          </w:p>
        </w:tc>
        <w:tc>
          <w:tcPr>
            <w:tcW w:w="2213" w:type="dxa"/>
          </w:tcPr>
          <w:p w14:paraId="70CF2E14" w14:textId="77777777" w:rsidR="00426C51" w:rsidRPr="007F3E39" w:rsidRDefault="00426C51" w:rsidP="001D5DF2">
            <w:pPr>
              <w:overflowPunct w:val="0"/>
              <w:adjustRightInd w:val="0"/>
              <w:textAlignment w:val="baseline"/>
              <w:rPr>
                <w:rFonts w:asciiTheme="minorBidi" w:hAnsiTheme="minorBidi" w:cstheme="minorBidi"/>
                <w:b/>
                <w:bCs/>
                <w:rtl/>
              </w:rPr>
            </w:pPr>
          </w:p>
          <w:p w14:paraId="5727A296" w14:textId="77777777" w:rsidR="00426C51" w:rsidRPr="007F3E39" w:rsidRDefault="00426C51" w:rsidP="001D5DF2">
            <w:pPr>
              <w:overflowPunct w:val="0"/>
              <w:adjustRightInd w:val="0"/>
              <w:textAlignment w:val="baseline"/>
              <w:rPr>
                <w:rFonts w:asciiTheme="minorBidi" w:hAnsiTheme="minorBidi" w:cstheme="minorBidi"/>
                <w:b/>
                <w:bCs/>
                <w:rtl/>
              </w:rPr>
            </w:pPr>
          </w:p>
        </w:tc>
      </w:tr>
      <w:tr w:rsidR="00426C51" w:rsidRPr="007F3E39" w14:paraId="2D769CD7" w14:textId="77777777" w:rsidTr="00DC7EE6">
        <w:trPr>
          <w:cantSplit/>
          <w:trHeight w:hRule="exact" w:val="340"/>
          <w:jc w:val="center"/>
        </w:trPr>
        <w:tc>
          <w:tcPr>
            <w:tcW w:w="2685" w:type="dxa"/>
          </w:tcPr>
          <w:p w14:paraId="44364384" w14:textId="77777777" w:rsidR="00426C51" w:rsidRPr="007F3E39" w:rsidRDefault="00426C51" w:rsidP="001D5DF2">
            <w:pPr>
              <w:overflowPunct w:val="0"/>
              <w:adjustRightInd w:val="0"/>
              <w:textAlignment w:val="baseline"/>
              <w:rPr>
                <w:rFonts w:asciiTheme="minorBidi" w:hAnsiTheme="minorBidi" w:cstheme="minorBidi"/>
                <w:b/>
                <w:bCs/>
                <w:rtl/>
              </w:rPr>
            </w:pPr>
          </w:p>
        </w:tc>
        <w:tc>
          <w:tcPr>
            <w:tcW w:w="1285" w:type="dxa"/>
          </w:tcPr>
          <w:p w14:paraId="70C8FDBC" w14:textId="77777777" w:rsidR="00426C51" w:rsidRPr="007F3E39" w:rsidRDefault="00426C51" w:rsidP="001D5DF2">
            <w:pPr>
              <w:overflowPunct w:val="0"/>
              <w:adjustRightInd w:val="0"/>
              <w:textAlignment w:val="baseline"/>
              <w:rPr>
                <w:rFonts w:asciiTheme="minorBidi" w:hAnsiTheme="minorBidi" w:cstheme="minorBidi"/>
                <w:b/>
                <w:bCs/>
                <w:rtl/>
              </w:rPr>
            </w:pPr>
          </w:p>
        </w:tc>
        <w:tc>
          <w:tcPr>
            <w:tcW w:w="1457" w:type="dxa"/>
            <w:gridSpan w:val="3"/>
            <w:tcBorders>
              <w:top w:val="single" w:sz="8" w:space="0" w:color="auto"/>
              <w:bottom w:val="single" w:sz="8" w:space="0" w:color="auto"/>
            </w:tcBorders>
          </w:tcPr>
          <w:p w14:paraId="69BB0CE1"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4DC10D6" wp14:editId="33C9EB3D">
                  <wp:extent cx="894712" cy="218412"/>
                  <wp:effectExtent l="0" t="0" r="1270" b="0"/>
                  <wp:docPr id="12" name="תמונה 12"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bottom w:val="single" w:sz="8" w:space="0" w:color="auto"/>
            </w:tcBorders>
          </w:tcPr>
          <w:p w14:paraId="47EA100B"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DAA17E8" wp14:editId="02467BA1">
                  <wp:extent cx="894712" cy="218412"/>
                  <wp:effectExtent l="0" t="0" r="1270" b="0"/>
                  <wp:docPr id="18" name="תמונה 18"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163" w:type="dxa"/>
          </w:tcPr>
          <w:p w14:paraId="79765CF2" w14:textId="77777777" w:rsidR="00426C51" w:rsidRPr="007F3E39" w:rsidRDefault="00426C51" w:rsidP="001D5DF2">
            <w:pPr>
              <w:overflowPunct w:val="0"/>
              <w:adjustRightInd w:val="0"/>
              <w:textAlignment w:val="baseline"/>
              <w:rPr>
                <w:rFonts w:asciiTheme="minorBidi" w:hAnsiTheme="minorBidi" w:cstheme="minorBidi"/>
                <w:b/>
                <w:bCs/>
                <w:rtl/>
              </w:rPr>
            </w:pPr>
          </w:p>
        </w:tc>
        <w:tc>
          <w:tcPr>
            <w:tcW w:w="2213" w:type="dxa"/>
          </w:tcPr>
          <w:p w14:paraId="4CD89FC8" w14:textId="77777777" w:rsidR="00426C51" w:rsidRPr="007F3E39" w:rsidRDefault="00426C51" w:rsidP="001D5DF2">
            <w:pPr>
              <w:overflowPunct w:val="0"/>
              <w:adjustRightInd w:val="0"/>
              <w:textAlignment w:val="baseline"/>
              <w:rPr>
                <w:rFonts w:asciiTheme="minorBidi" w:hAnsiTheme="minorBidi" w:cstheme="minorBidi"/>
                <w:b/>
                <w:bCs/>
                <w:rtl/>
              </w:rPr>
            </w:pPr>
          </w:p>
        </w:tc>
      </w:tr>
      <w:tr w:rsidR="00426C51" w:rsidRPr="007F3E39" w14:paraId="7F4CD449" w14:textId="77777777" w:rsidTr="00DC7EE6">
        <w:trPr>
          <w:cantSplit/>
          <w:trHeight w:hRule="exact" w:val="340"/>
          <w:jc w:val="center"/>
        </w:trPr>
        <w:tc>
          <w:tcPr>
            <w:tcW w:w="2685" w:type="dxa"/>
          </w:tcPr>
          <w:p w14:paraId="3A6BAE23"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p>
        </w:tc>
        <w:tc>
          <w:tcPr>
            <w:tcW w:w="1285" w:type="dxa"/>
          </w:tcPr>
          <w:p w14:paraId="500439DF"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4D2D12F4"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0DAC8A6" wp14:editId="5782BF9A">
                  <wp:extent cx="894712" cy="218412"/>
                  <wp:effectExtent l="0" t="0" r="1270" b="0"/>
                  <wp:docPr id="13" name="תמונה 13"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553CE68B"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420C432" wp14:editId="63F2451B">
                  <wp:extent cx="894712" cy="218412"/>
                  <wp:effectExtent l="0" t="0" r="1270" b="0"/>
                  <wp:docPr id="19" name="תמונה 19"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163" w:type="dxa"/>
          </w:tcPr>
          <w:p w14:paraId="1C653C6A"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p>
        </w:tc>
        <w:tc>
          <w:tcPr>
            <w:tcW w:w="2213" w:type="dxa"/>
          </w:tcPr>
          <w:p w14:paraId="72CB60C8"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p>
        </w:tc>
      </w:tr>
      <w:tr w:rsidR="00426C51" w:rsidRPr="007F3E39" w14:paraId="7643D43F" w14:textId="77777777" w:rsidTr="00DC7EE6">
        <w:trPr>
          <w:cantSplit/>
          <w:trHeight w:hRule="exact" w:val="340"/>
          <w:jc w:val="center"/>
        </w:trPr>
        <w:tc>
          <w:tcPr>
            <w:tcW w:w="2685" w:type="dxa"/>
          </w:tcPr>
          <w:p w14:paraId="4178E9A2"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p>
        </w:tc>
        <w:tc>
          <w:tcPr>
            <w:tcW w:w="1285" w:type="dxa"/>
          </w:tcPr>
          <w:p w14:paraId="56A7C218"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p>
        </w:tc>
        <w:tc>
          <w:tcPr>
            <w:tcW w:w="1457" w:type="dxa"/>
            <w:gridSpan w:val="3"/>
          </w:tcPr>
          <w:p w14:paraId="7CCDEF2D"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B40557A" wp14:editId="44329A86">
                  <wp:extent cx="894712" cy="218412"/>
                  <wp:effectExtent l="0" t="0" r="1270" b="0"/>
                  <wp:docPr id="14" name="תמונה 14"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457" w:type="dxa"/>
            <w:gridSpan w:val="3"/>
          </w:tcPr>
          <w:p w14:paraId="035D9719"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5FEC3905" wp14:editId="1704D239">
                  <wp:extent cx="894712" cy="218412"/>
                  <wp:effectExtent l="0" t="0" r="1270" b="0"/>
                  <wp:docPr id="20" name="תמונה 20"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163" w:type="dxa"/>
          </w:tcPr>
          <w:p w14:paraId="387A5666"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p>
        </w:tc>
        <w:tc>
          <w:tcPr>
            <w:tcW w:w="2213" w:type="dxa"/>
          </w:tcPr>
          <w:p w14:paraId="4851695C"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p>
        </w:tc>
      </w:tr>
      <w:tr w:rsidR="00426C51" w:rsidRPr="007F3E39" w14:paraId="4F64E169" w14:textId="77777777" w:rsidTr="00DC7EE6">
        <w:trPr>
          <w:cantSplit/>
          <w:trHeight w:hRule="exact" w:val="340"/>
          <w:jc w:val="center"/>
        </w:trPr>
        <w:tc>
          <w:tcPr>
            <w:tcW w:w="2685" w:type="dxa"/>
          </w:tcPr>
          <w:p w14:paraId="23326F52"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p>
        </w:tc>
        <w:tc>
          <w:tcPr>
            <w:tcW w:w="1285" w:type="dxa"/>
          </w:tcPr>
          <w:p w14:paraId="60E56F22"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p>
        </w:tc>
        <w:tc>
          <w:tcPr>
            <w:tcW w:w="1457" w:type="dxa"/>
            <w:gridSpan w:val="3"/>
            <w:tcBorders>
              <w:bottom w:val="single" w:sz="8" w:space="0" w:color="auto"/>
            </w:tcBorders>
          </w:tcPr>
          <w:p w14:paraId="5CE55D17"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1D30F46" wp14:editId="2857D082">
                  <wp:extent cx="894712" cy="218412"/>
                  <wp:effectExtent l="0" t="0" r="1270" b="0"/>
                  <wp:docPr id="15" name="תמונה 15"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66313137"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8432D67" wp14:editId="68C31BEE">
                  <wp:extent cx="894712" cy="218412"/>
                  <wp:effectExtent l="0" t="0" r="1270" b="0"/>
                  <wp:docPr id="21" name="תמונה 21"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163" w:type="dxa"/>
          </w:tcPr>
          <w:p w14:paraId="083A0079"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p>
        </w:tc>
        <w:tc>
          <w:tcPr>
            <w:tcW w:w="2213" w:type="dxa"/>
          </w:tcPr>
          <w:p w14:paraId="3430CE3E"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p>
        </w:tc>
      </w:tr>
      <w:tr w:rsidR="00426C51" w:rsidRPr="007F3E39" w14:paraId="76977AA3" w14:textId="77777777" w:rsidTr="00DC7EE6">
        <w:trPr>
          <w:cantSplit/>
          <w:trHeight w:hRule="exact" w:val="340"/>
          <w:jc w:val="center"/>
        </w:trPr>
        <w:tc>
          <w:tcPr>
            <w:tcW w:w="2685" w:type="dxa"/>
          </w:tcPr>
          <w:p w14:paraId="6C285E85"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p>
        </w:tc>
        <w:tc>
          <w:tcPr>
            <w:tcW w:w="1285" w:type="dxa"/>
          </w:tcPr>
          <w:p w14:paraId="63BF0B4D"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332173E5"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823209B" wp14:editId="626BB2A4">
                  <wp:extent cx="894712" cy="218412"/>
                  <wp:effectExtent l="0" t="0" r="1270" b="0"/>
                  <wp:docPr id="16" name="תמונה 16"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2567F9C0"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5B2D7F5" wp14:editId="53F8FD92">
                  <wp:extent cx="894712" cy="218412"/>
                  <wp:effectExtent l="0" t="0" r="1270" b="0"/>
                  <wp:docPr id="22" name="תמונה 22"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19"/>
                          <a:stretch>
                            <a:fillRect/>
                          </a:stretch>
                        </pic:blipFill>
                        <pic:spPr>
                          <a:xfrm>
                            <a:off x="0" y="0"/>
                            <a:ext cx="919721" cy="224517"/>
                          </a:xfrm>
                          <a:prstGeom prst="rect">
                            <a:avLst/>
                          </a:prstGeom>
                        </pic:spPr>
                      </pic:pic>
                    </a:graphicData>
                  </a:graphic>
                </wp:inline>
              </w:drawing>
            </w:r>
          </w:p>
        </w:tc>
        <w:tc>
          <w:tcPr>
            <w:tcW w:w="1163" w:type="dxa"/>
          </w:tcPr>
          <w:p w14:paraId="20E50142"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p>
        </w:tc>
        <w:tc>
          <w:tcPr>
            <w:tcW w:w="2213" w:type="dxa"/>
          </w:tcPr>
          <w:p w14:paraId="0C6E17E6" w14:textId="77777777" w:rsidR="00426C51" w:rsidRPr="007F3E39" w:rsidRDefault="00426C51" w:rsidP="001D5DF2">
            <w:pPr>
              <w:overflowPunct w:val="0"/>
              <w:adjustRightInd w:val="0"/>
              <w:textAlignment w:val="baseline"/>
              <w:rPr>
                <w:rFonts w:asciiTheme="minorBidi" w:hAnsiTheme="minorBidi" w:cstheme="minorBidi"/>
                <w:b/>
                <w:bCs/>
                <w:sz w:val="16"/>
                <w:szCs w:val="16"/>
                <w:rtl/>
              </w:rPr>
            </w:pPr>
          </w:p>
        </w:tc>
      </w:tr>
      <w:tr w:rsidR="00426C51" w:rsidRPr="007F3E39" w14:paraId="6B273AAD" w14:textId="77777777" w:rsidTr="00DC7EE6">
        <w:trPr>
          <w:cantSplit/>
          <w:trHeight w:val="299"/>
          <w:jc w:val="center"/>
        </w:trPr>
        <w:tc>
          <w:tcPr>
            <w:tcW w:w="10260" w:type="dxa"/>
            <w:gridSpan w:val="10"/>
          </w:tcPr>
          <w:p w14:paraId="2C48C63D" w14:textId="77777777" w:rsidR="00426C51" w:rsidRPr="007F3E39" w:rsidRDefault="00426C51" w:rsidP="00EC503C">
            <w:pPr>
              <w:numPr>
                <w:ilvl w:val="0"/>
                <w:numId w:val="54"/>
              </w:numPr>
              <w:tabs>
                <w:tab w:val="num" w:pos="393"/>
              </w:tabs>
              <w:overflowPunct w:val="0"/>
              <w:adjustRightInd w:val="0"/>
              <w:ind w:hanging="686"/>
              <w:textAlignment w:val="baseline"/>
              <w:rPr>
                <w:rFonts w:asciiTheme="minorBidi" w:hAnsiTheme="minorBidi" w:cstheme="minorBidi"/>
                <w:sz w:val="14"/>
                <w:szCs w:val="14"/>
              </w:rPr>
            </w:pPr>
            <w:r w:rsidRPr="007F3E39">
              <w:rPr>
                <w:rFonts w:asciiTheme="minorBidi" w:hAnsiTheme="minorBidi" w:cstheme="minorBidi"/>
                <w:sz w:val="16"/>
                <w:szCs w:val="16"/>
                <w:rtl/>
              </w:rPr>
              <w:t xml:space="preserve">דירקטור חיצוני או מטעם בעלי מניות. ככל שמדובר </w:t>
            </w:r>
            <w:r w:rsidRPr="007F3E39">
              <w:rPr>
                <w:rFonts w:asciiTheme="minorBidi" w:hAnsiTheme="minorBidi" w:cstheme="minorBidi"/>
                <w:spacing w:val="-20"/>
                <w:sz w:val="16"/>
                <w:szCs w:val="16"/>
                <w:rtl/>
              </w:rPr>
              <w:t>בדירקטור   מהסוג</w:t>
            </w:r>
            <w:r w:rsidRPr="007F3E39">
              <w:rPr>
                <w:rFonts w:asciiTheme="minorBidi" w:hAnsiTheme="minorBidi" w:cstheme="minorBidi"/>
                <w:sz w:val="16"/>
                <w:szCs w:val="16"/>
                <w:rtl/>
              </w:rPr>
              <w:t xml:space="preserve"> השני, והמינוי איננו מטעם בעל השליטה היחיד בחברה-  יש לפרט את זהות הגורם שמטעמו נעשה המינוי</w:t>
            </w:r>
            <w:r w:rsidRPr="007F3E39">
              <w:rPr>
                <w:rFonts w:asciiTheme="minorBidi" w:hAnsiTheme="minorBidi" w:cstheme="minorBidi"/>
                <w:sz w:val="14"/>
                <w:szCs w:val="14"/>
                <w:rtl/>
              </w:rPr>
              <w:t xml:space="preserve">.  </w:t>
            </w:r>
          </w:p>
          <w:p w14:paraId="7EE9D1EC" w14:textId="77777777" w:rsidR="00426C51" w:rsidRPr="007F3E39" w:rsidRDefault="00426C51" w:rsidP="00EC503C">
            <w:pPr>
              <w:numPr>
                <w:ilvl w:val="0"/>
                <w:numId w:val="54"/>
              </w:numPr>
              <w:tabs>
                <w:tab w:val="num" w:pos="393"/>
              </w:tabs>
              <w:overflowPunct w:val="0"/>
              <w:adjustRightInd w:val="0"/>
              <w:ind w:hanging="687"/>
              <w:textAlignment w:val="baseline"/>
              <w:rPr>
                <w:rFonts w:asciiTheme="minorBidi" w:hAnsiTheme="minorBidi" w:cstheme="minorBidi"/>
                <w:sz w:val="16"/>
                <w:szCs w:val="16"/>
                <w:rtl/>
              </w:rPr>
            </w:pPr>
            <w:r w:rsidRPr="007F3E39">
              <w:rPr>
                <w:rFonts w:asciiTheme="minorBidi" w:hAnsiTheme="minorBidi" w:cstheme="minorBidi"/>
                <w:sz w:val="16"/>
                <w:szCs w:val="16"/>
                <w:rtl/>
              </w:rPr>
              <w:t xml:space="preserve">כגון חברות בוועדות או תפקידים אחרים. </w:t>
            </w:r>
          </w:p>
        </w:tc>
      </w:tr>
    </w:tbl>
    <w:p w14:paraId="5B02E712" w14:textId="77777777" w:rsidR="00426C51" w:rsidRPr="007F3E39" w:rsidRDefault="00426C51" w:rsidP="00426C51">
      <w:pPr>
        <w:overflowPunct w:val="0"/>
        <w:adjustRightInd w:val="0"/>
        <w:ind w:right="360"/>
        <w:textAlignment w:val="baseline"/>
        <w:rPr>
          <w:rFonts w:asciiTheme="minorBidi" w:hAnsiTheme="minorBidi" w:cstheme="minorBidi"/>
          <w:b/>
          <w:bCs/>
          <w:sz w:val="16"/>
          <w:szCs w:val="16"/>
        </w:rPr>
      </w:pPr>
    </w:p>
    <w:p w14:paraId="196790DB" w14:textId="77777777" w:rsidR="00426C51" w:rsidRPr="007F3E39" w:rsidRDefault="00426C51" w:rsidP="00EC503C">
      <w:pPr>
        <w:pStyle w:val="aff9"/>
        <w:numPr>
          <w:ilvl w:val="0"/>
          <w:numId w:val="51"/>
        </w:numPr>
        <w:overflowPunct w:val="0"/>
        <w:adjustRightInd w:val="0"/>
        <w:ind w:left="567"/>
        <w:contextualSpacing/>
        <w:textAlignment w:val="baseline"/>
        <w:outlineLvl w:val="2"/>
        <w:rPr>
          <w:rFonts w:asciiTheme="minorBidi" w:hAnsiTheme="minorBidi" w:cstheme="minorBidi"/>
          <w:b/>
          <w:bCs/>
        </w:rPr>
      </w:pPr>
      <w:r w:rsidRPr="007F3E39">
        <w:rPr>
          <w:rFonts w:asciiTheme="minorBidi" w:hAnsiTheme="minorBidi" w:cstheme="minorBidi"/>
          <w:b/>
          <w:bCs/>
          <w:rtl/>
        </w:rPr>
        <w:t xml:space="preserve"> קשר לפעילות המשרד</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426C51" w:rsidRPr="007F3E39" w14:paraId="05D18371" w14:textId="77777777" w:rsidTr="00DC7EE6">
        <w:trPr>
          <w:cantSplit/>
          <w:jc w:val="center"/>
        </w:trPr>
        <w:tc>
          <w:tcPr>
            <w:tcW w:w="10260" w:type="dxa"/>
          </w:tcPr>
          <w:p w14:paraId="352CE9F1" w14:textId="77777777" w:rsidR="00426C51" w:rsidRDefault="00426C51" w:rsidP="001D5DF2">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יש להשיב על השאלות בסעיף זה גם לגבי זיקה או קשר למשרד של גוף שהינך בעל עניין בו.  "בעל עניין" בגוף -</w:t>
            </w:r>
            <w:r w:rsidRPr="007F3E39">
              <w:rPr>
                <w:rFonts w:asciiTheme="minorBidi" w:hAnsiTheme="minorBidi" w:cstheme="minorBidi"/>
                <w:sz w:val="18"/>
                <w:szCs w:val="18"/>
                <w:rtl/>
              </w:rPr>
              <w:t xml:space="preserve"> לרבות מי שיש לו/ה אחזקות בגוף ו/או מכהן/ת כדירקטור בדירקטוריון או בגופים מקבילים בו ו/או עובד/ת בו ו/או מייצג/ת אותו/ה ו/או יועץ/ת חיצוני/ת לו/ה. אין צורך לפרט אחזקה שלא כבעל עניין בתאגיד כמשמעותו בחוק ניירות ערך, התשכ"ח-1969, בתאגידים הנסחרים בבורסה (3) .</w:t>
            </w:r>
          </w:p>
          <w:p w14:paraId="171787DD" w14:textId="77777777" w:rsidR="00426C51" w:rsidRPr="007F3E39" w:rsidRDefault="00426C51" w:rsidP="001D5DF2">
            <w:pPr>
              <w:widowControl w:val="0"/>
              <w:tabs>
                <w:tab w:val="left" w:pos="612"/>
              </w:tabs>
              <w:overflowPunct w:val="0"/>
              <w:adjustRightInd w:val="0"/>
              <w:textAlignment w:val="baseline"/>
              <w:rPr>
                <w:rFonts w:asciiTheme="minorBidi" w:hAnsiTheme="minorBidi" w:cstheme="minorBidi"/>
                <w:sz w:val="18"/>
                <w:szCs w:val="18"/>
                <w:rtl/>
              </w:rPr>
            </w:pPr>
          </w:p>
          <w:p w14:paraId="7CC3DD6F" w14:textId="77777777" w:rsidR="00426C51" w:rsidRPr="007F3E39" w:rsidRDefault="00426C51" w:rsidP="001D5DF2">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להתייחס לזיקות וקשרים נוכחיים ולזיקות וקשרים בארבע השנים האחרונות, ולציין כל זיקה או קשר באופן מפורט.</w:t>
            </w:r>
          </w:p>
          <w:p w14:paraId="0112D55A" w14:textId="77777777" w:rsidR="00426C51" w:rsidRPr="007F3E39" w:rsidRDefault="00426C51" w:rsidP="00EC503C">
            <w:pPr>
              <w:widowControl w:val="0"/>
              <w:numPr>
                <w:ilvl w:val="0"/>
                <w:numId w:val="52"/>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eastAsiaTheme="minorEastAsia" w:hAnsiTheme="minorBidi" w:cstheme="minorBidi"/>
                <w:sz w:val="18"/>
                <w:szCs w:val="18"/>
                <w:rtl/>
              </w:rPr>
              <w:t>האם</w:t>
            </w:r>
            <w:r w:rsidRPr="007F3E39">
              <w:rPr>
                <w:rFonts w:asciiTheme="minorBidi" w:hAnsiTheme="minorBidi" w:cstheme="minorBidi"/>
                <w:sz w:val="18"/>
                <w:szCs w:val="18"/>
                <w:rtl/>
              </w:rPr>
              <w:t xml:space="preserve"> יש או היו לך או לגוף שאת/ה בעל/ת עניין בו זיקה או קשר, שלא כאזרח/ית המקבל/ת שירות, לפעילות המשרד בו את/ה מועמד/ת לעבוד או לגופים   הקשורים אליו (ובכלל זה זיקה או קשר לתאגידים סטטוטוריים שבאחריות המשרד או לגופים אחרים שהמשרד קשור אליהם)? </w:t>
            </w:r>
          </w:p>
          <w:p w14:paraId="4A8F9212" w14:textId="77777777" w:rsidR="00426C51" w:rsidRPr="007F3E39" w:rsidRDefault="00426C51" w:rsidP="001D5DF2">
            <w:pPr>
              <w:widowControl w:val="0"/>
              <w:overflowPunct w:val="0"/>
              <w:adjustRightInd w:val="0"/>
              <w:ind w:left="105"/>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00E3951C" w14:textId="77777777" w:rsidR="00426C51" w:rsidRPr="007F3E39" w:rsidRDefault="00426C51" w:rsidP="001D5DF2">
            <w:pPr>
              <w:widowControl w:val="0"/>
              <w:overflowPunct w:val="0"/>
              <w:adjustRightInd w:val="0"/>
              <w:ind w:left="233" w:hanging="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35DC0693" w14:textId="77777777" w:rsidR="00426C51" w:rsidRPr="007F3E39" w:rsidRDefault="00426C51" w:rsidP="001D5DF2">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54F5001B" w14:textId="77777777" w:rsidR="00426C51" w:rsidRPr="007F3E39" w:rsidRDefault="00426C51" w:rsidP="001D5DF2">
            <w:pPr>
              <w:widowControl w:val="0"/>
              <w:overflowPunct w:val="0"/>
              <w:adjustRightInd w:val="0"/>
              <w:jc w:val="right"/>
              <w:textAlignment w:val="baseline"/>
              <w:rPr>
                <w:rFonts w:asciiTheme="minorBidi" w:hAnsiTheme="minorBidi" w:cstheme="minorBidi"/>
                <w:sz w:val="18"/>
                <w:szCs w:val="18"/>
                <w:rtl/>
              </w:rPr>
            </w:pPr>
          </w:p>
          <w:p w14:paraId="5611F4C8" w14:textId="77777777" w:rsidR="00426C51" w:rsidRPr="007F3E39" w:rsidRDefault="00426C51" w:rsidP="00EC503C">
            <w:pPr>
              <w:widowControl w:val="0"/>
              <w:numPr>
                <w:ilvl w:val="0"/>
                <w:numId w:val="52"/>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w:t>
            </w:r>
            <w:r w:rsidRPr="007F3E39">
              <w:rPr>
                <w:rFonts w:asciiTheme="minorBidi" w:eastAsiaTheme="minorEastAsia" w:hAnsiTheme="minorBidi" w:cstheme="minorBidi"/>
                <w:sz w:val="18"/>
                <w:szCs w:val="18"/>
                <w:rtl/>
              </w:rPr>
              <w:t>הינך</w:t>
            </w:r>
            <w:r w:rsidRPr="007F3E39">
              <w:rPr>
                <w:rFonts w:asciiTheme="minorBidi" w:hAnsiTheme="minorBidi" w:cstheme="minorBidi"/>
                <w:sz w:val="18"/>
                <w:szCs w:val="18"/>
                <w:rtl/>
              </w:rPr>
              <w:t xml:space="preserve"> עוסק/ת או עסקת בעבר, במסגרת כלשהי, בתחום עיסוקיו של המשרד בו את/ה מועמד/ת לעבוד?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09E888DB" w14:textId="77777777" w:rsidR="00426C51" w:rsidRPr="007F3E39" w:rsidRDefault="00426C51" w:rsidP="001D5DF2">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38D6F820" w14:textId="77777777" w:rsidR="00426C51" w:rsidRPr="007F3E39" w:rsidRDefault="00426C51" w:rsidP="001D5DF2">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w:t>
            </w:r>
          </w:p>
          <w:p w14:paraId="29F9B0CE" w14:textId="77777777" w:rsidR="00426C51" w:rsidRPr="007F3E39" w:rsidRDefault="00426C51" w:rsidP="00EC503C">
            <w:pPr>
              <w:widowControl w:val="0"/>
              <w:numPr>
                <w:ilvl w:val="0"/>
                <w:numId w:val="52"/>
              </w:numPr>
              <w:tabs>
                <w:tab w:val="clear" w:pos="360"/>
              </w:tabs>
              <w:overflowPunct w:val="0"/>
              <w:autoSpaceDE w:val="0"/>
              <w:autoSpaceDN w:val="0"/>
              <w:adjustRightInd w:val="0"/>
              <w:spacing w:before="240"/>
              <w:jc w:val="both"/>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האם קיימים בהווה או התקיימו בעבר, קשרים בינך לבין המשרד (כגון: יחסי ספק-לקוח, מתן שירותים או קבלתם, פיקוח או בקרה, מתן ייצוג דרך קבע או לעניין מסוים)? </w:t>
            </w:r>
            <w:r w:rsidRPr="007F3E39">
              <w:rPr>
                <w:rFonts w:asciiTheme="minorBidi" w:hAnsiTheme="minorBidi" w:cstheme="minorBidi"/>
                <w:sz w:val="18"/>
                <w:szCs w:val="18"/>
              </w:rP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6B0085C2" w14:textId="77777777" w:rsidR="00426C51" w:rsidRPr="007F3E39" w:rsidRDefault="00426C51" w:rsidP="001D5DF2">
            <w:pPr>
              <w:widowControl w:val="0"/>
              <w:overflowPunct w:val="0"/>
              <w:adjustRightInd w:val="0"/>
              <w:ind w:left="233" w:hanging="16"/>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0E1842CA" w14:textId="77777777" w:rsidR="00426C51" w:rsidRPr="007F3E39" w:rsidRDefault="00426C51" w:rsidP="001D5DF2">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53C6F4A8" w14:textId="77777777" w:rsidR="00426C51" w:rsidRPr="007F3E39" w:rsidRDefault="00426C51" w:rsidP="001D5DF2">
            <w:pPr>
              <w:widowControl w:val="0"/>
              <w:overflowPunct w:val="0"/>
              <w:adjustRightInd w:val="0"/>
              <w:ind w:left="233" w:hanging="30"/>
              <w:textAlignment w:val="baseline"/>
              <w:rPr>
                <w:rFonts w:asciiTheme="minorBidi" w:hAnsiTheme="minorBidi" w:cstheme="minorBidi"/>
                <w:sz w:val="18"/>
                <w:szCs w:val="18"/>
                <w:rtl/>
              </w:rPr>
            </w:pPr>
          </w:p>
          <w:p w14:paraId="12A4B07E" w14:textId="77777777" w:rsidR="00426C51" w:rsidRPr="007F3E39" w:rsidRDefault="00426C51" w:rsidP="001D5DF2">
            <w:pPr>
              <w:widowControl w:val="0"/>
              <w:overflowPunct w:val="0"/>
              <w:adjustRightInd w:val="0"/>
              <w:textAlignment w:val="baseline"/>
              <w:rPr>
                <w:rFonts w:asciiTheme="minorBidi" w:hAnsiTheme="minorBidi" w:cstheme="minorBidi"/>
                <w:sz w:val="18"/>
                <w:szCs w:val="18"/>
                <w:rtl/>
              </w:rPr>
            </w:pPr>
          </w:p>
          <w:p w14:paraId="531394FC" w14:textId="77777777" w:rsidR="00426C51" w:rsidRPr="007F3E39" w:rsidRDefault="00426C51" w:rsidP="00EC503C">
            <w:pPr>
              <w:widowControl w:val="0"/>
              <w:numPr>
                <w:ilvl w:val="0"/>
                <w:numId w:val="52"/>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קיים או התקיים בעבר קשר אחר בינך לבין המשרד בו את/ה מועמד/ת לעבוד אשר עלול להעמידך במצב של חשש לניגוד עניינים?</w:t>
            </w:r>
            <w:r w:rsidRPr="007F3E39">
              <w:rPr>
                <w:rFonts w:asciiTheme="minorBidi" w:hAnsiTheme="minorBidi" w:cstheme="minorBidi"/>
                <w:sz w:val="18"/>
                <w:szCs w:val="18"/>
                <w:rtl/>
              </w:rPr>
              <w:b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1475EC4" w14:textId="77777777" w:rsidR="00426C51" w:rsidRPr="007F3E39" w:rsidRDefault="00426C51" w:rsidP="001D5DF2">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1A0B492A" w14:textId="77777777" w:rsidR="00426C51" w:rsidRPr="007F3E39" w:rsidRDefault="00426C51" w:rsidP="001D5DF2">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3E02A06E" w14:textId="77777777" w:rsidR="00426C51" w:rsidRPr="007F3E39" w:rsidRDefault="00426C51" w:rsidP="001D5DF2">
            <w:pPr>
              <w:widowControl w:val="0"/>
              <w:overflowPunct w:val="0"/>
              <w:adjustRightInd w:val="0"/>
              <w:ind w:left="233" w:hanging="30"/>
              <w:textAlignment w:val="baseline"/>
              <w:rPr>
                <w:rFonts w:asciiTheme="minorBidi" w:hAnsiTheme="minorBidi" w:cstheme="minorBidi"/>
                <w:sz w:val="18"/>
                <w:szCs w:val="18"/>
                <w:rtl/>
              </w:rPr>
            </w:pPr>
          </w:p>
        </w:tc>
      </w:tr>
    </w:tbl>
    <w:p w14:paraId="51AC339B" w14:textId="77777777" w:rsidR="00426C51" w:rsidRPr="007F3E39" w:rsidRDefault="00426C51" w:rsidP="00426C51">
      <w:pPr>
        <w:widowControl w:val="0"/>
        <w:tabs>
          <w:tab w:val="left" w:pos="3735"/>
        </w:tabs>
        <w:overflowPunct w:val="0"/>
        <w:adjustRightInd w:val="0"/>
        <w:ind w:left="118"/>
        <w:textAlignment w:val="baseline"/>
        <w:rPr>
          <w:rFonts w:asciiTheme="minorBidi" w:hAnsiTheme="minorBidi" w:cstheme="minorBidi"/>
          <w:sz w:val="18"/>
          <w:szCs w:val="18"/>
          <w:rtl/>
        </w:rPr>
      </w:pPr>
      <w:r>
        <w:rPr>
          <w:rFonts w:asciiTheme="minorBidi" w:hAnsiTheme="minorBidi" w:cstheme="minorBidi"/>
          <w:sz w:val="18"/>
          <w:szCs w:val="18"/>
          <w:rtl/>
        </w:rPr>
        <w:tab/>
      </w:r>
    </w:p>
    <w:p w14:paraId="5644ABEE" w14:textId="77777777" w:rsidR="00426C51" w:rsidRPr="007F3E39" w:rsidRDefault="00426C51" w:rsidP="00426C51">
      <w:pPr>
        <w:widowControl w:val="0"/>
        <w:overflowPunct w:val="0"/>
        <w:adjustRightInd w:val="0"/>
        <w:ind w:left="118"/>
        <w:textAlignment w:val="baseline"/>
        <w:rPr>
          <w:rFonts w:asciiTheme="minorBidi" w:hAnsiTheme="minorBidi" w:cstheme="minorBidi"/>
          <w:sz w:val="18"/>
          <w:szCs w:val="18"/>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426C51" w:rsidRPr="007F3E39" w14:paraId="702EB009" w14:textId="77777777" w:rsidTr="00DC7EE6">
        <w:trPr>
          <w:cantSplit/>
          <w:trHeight w:val="160"/>
          <w:jc w:val="center"/>
        </w:trPr>
        <w:tc>
          <w:tcPr>
            <w:tcW w:w="10260" w:type="dxa"/>
          </w:tcPr>
          <w:p w14:paraId="2384B582" w14:textId="77777777" w:rsidR="00426C51" w:rsidRPr="007F3E39" w:rsidRDefault="00426C51" w:rsidP="001D5DF2">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(3)"בעל ענין", בתאגיד -  </w:t>
            </w:r>
          </w:p>
          <w:p w14:paraId="35341338" w14:textId="77777777" w:rsidR="00426C51" w:rsidRPr="007F3E39" w:rsidRDefault="00426C51" w:rsidP="001D5DF2">
            <w:pPr>
              <w:widowControl w:val="0"/>
              <w:overflowPunct w:val="0"/>
              <w:adjustRightInd w:val="0"/>
              <w:textAlignment w:val="baseline"/>
              <w:rPr>
                <w:rFonts w:asciiTheme="minorBidi" w:hAnsiTheme="minorBidi" w:cstheme="minorBidi"/>
                <w:sz w:val="18"/>
                <w:szCs w:val="18"/>
                <w:rtl/>
              </w:rPr>
            </w:pPr>
          </w:p>
          <w:p w14:paraId="29D220C4" w14:textId="77777777" w:rsidR="00426C51" w:rsidRPr="007F3E39" w:rsidRDefault="00426C51" w:rsidP="001D5DF2">
            <w:pPr>
              <w:widowControl w:val="0"/>
              <w:tabs>
                <w:tab w:val="left" w:pos="300"/>
              </w:tabs>
              <w:overflowPunct w:val="0"/>
              <w:adjustRightInd w:val="0"/>
              <w:ind w:left="375"/>
              <w:textAlignment w:val="baseline"/>
              <w:rPr>
                <w:rFonts w:asciiTheme="minorBidi" w:hAnsiTheme="minorBidi" w:cstheme="minorBidi"/>
                <w:sz w:val="18"/>
                <w:szCs w:val="18"/>
                <w:rtl/>
              </w:rPr>
            </w:pPr>
            <w:r w:rsidRPr="007F3E39">
              <w:rPr>
                <w:rFonts w:asciiTheme="minorBidi" w:hAnsiTheme="minorBidi" w:cstheme="minorBidi"/>
                <w:sz w:val="18"/>
                <w:szCs w:val="18"/>
                <w:rtl/>
              </w:rPr>
              <w:t>(1)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7D3FB55F" w14:textId="77777777" w:rsidR="00426C51" w:rsidRPr="007F3E39" w:rsidRDefault="00426C51" w:rsidP="001D5DF2">
            <w:pPr>
              <w:widowControl w:val="0"/>
              <w:tabs>
                <w:tab w:val="left" w:pos="432"/>
                <w:tab w:val="left" w:pos="612"/>
              </w:tabs>
              <w:overflowPunct w:val="0"/>
              <w:adjustRightInd w:val="0"/>
              <w:ind w:left="375" w:firstLine="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101E0A3B" w14:textId="77777777" w:rsidR="00426C51" w:rsidRPr="007F3E39" w:rsidRDefault="00426C51" w:rsidP="001D5DF2">
            <w:pPr>
              <w:widowControl w:val="0"/>
              <w:overflowPunct w:val="0"/>
              <w:adjustRightInd w:val="0"/>
              <w:ind w:left="375" w:firstLine="233"/>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6B7B31B4" w14:textId="77777777" w:rsidR="00426C51" w:rsidRPr="007F3E39" w:rsidRDefault="00426C51" w:rsidP="001D5DF2">
            <w:pPr>
              <w:widowControl w:val="0"/>
              <w:tabs>
                <w:tab w:val="left" w:pos="612"/>
              </w:tabs>
              <w:overflowPunct w:val="0"/>
              <w:adjustRightInd w:val="0"/>
              <w:ind w:firstLine="233"/>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   (2)    חברה בת של תאגיד, למעט חברת רישומים.</w:t>
            </w:r>
          </w:p>
        </w:tc>
      </w:tr>
    </w:tbl>
    <w:p w14:paraId="4A244DF8" w14:textId="77777777" w:rsidR="00426C51" w:rsidRPr="007F3E39" w:rsidRDefault="00426C51" w:rsidP="00426C51">
      <w:pPr>
        <w:overflowPunct w:val="0"/>
        <w:adjustRightInd w:val="0"/>
        <w:ind w:right="360"/>
        <w:textAlignment w:val="baseline"/>
        <w:rPr>
          <w:rFonts w:asciiTheme="minorBidi" w:hAnsiTheme="minorBidi" w:cstheme="minorBidi"/>
          <w:b/>
          <w:bCs/>
          <w:sz w:val="16"/>
          <w:szCs w:val="16"/>
          <w:rtl/>
        </w:rPr>
      </w:pPr>
    </w:p>
    <w:p w14:paraId="6DCFF0F1" w14:textId="77777777" w:rsidR="00426C51" w:rsidRPr="007F3E39" w:rsidRDefault="00426C51" w:rsidP="00426C51">
      <w:pPr>
        <w:overflowPunct w:val="0"/>
        <w:adjustRightInd w:val="0"/>
        <w:ind w:right="360"/>
        <w:textAlignment w:val="baseline"/>
        <w:rPr>
          <w:rFonts w:asciiTheme="minorBidi" w:hAnsiTheme="minorBidi" w:cstheme="minorBidi"/>
          <w:b/>
          <w:bCs/>
          <w:sz w:val="16"/>
          <w:szCs w:val="16"/>
          <w:rtl/>
        </w:rPr>
      </w:pPr>
    </w:p>
    <w:p w14:paraId="5D5B4330" w14:textId="77777777" w:rsidR="00426C51" w:rsidRPr="007F3E39" w:rsidRDefault="00426C51" w:rsidP="00EC503C">
      <w:pPr>
        <w:pStyle w:val="aff9"/>
        <w:numPr>
          <w:ilvl w:val="0"/>
          <w:numId w:val="51"/>
        </w:numPr>
        <w:overflowPunct w:val="0"/>
        <w:adjustRightInd w:val="0"/>
        <w:ind w:left="567"/>
        <w:contextualSpacing/>
        <w:textAlignment w:val="baseline"/>
        <w:outlineLvl w:val="2"/>
        <w:rPr>
          <w:rFonts w:asciiTheme="minorBidi" w:hAnsiTheme="minorBidi" w:cstheme="minorBidi"/>
          <w:b/>
          <w:bCs/>
        </w:rPr>
      </w:pPr>
      <w:r w:rsidRPr="007F3E39">
        <w:rPr>
          <w:rFonts w:asciiTheme="minorBidi" w:hAnsiTheme="minorBidi" w:cstheme="minorBidi"/>
          <w:b/>
          <w:bCs/>
          <w:rtl/>
        </w:rPr>
        <w:t xml:space="preserve">פירוט תפקידים, כהונות ועיסוקים כאמור בסעיפים 2- 5 לעיל לגבי קרובים </w:t>
      </w:r>
    </w:p>
    <w:p w14:paraId="112D692C" w14:textId="77777777" w:rsidR="00426C51" w:rsidRPr="007F3E39" w:rsidRDefault="00426C51" w:rsidP="00426C51">
      <w:pPr>
        <w:overflowPunct w:val="0"/>
        <w:adjustRightInd w:val="0"/>
        <w:ind w:right="360"/>
        <w:textAlignment w:val="baseline"/>
        <w:rPr>
          <w:rFonts w:asciiTheme="minorBidi" w:hAnsiTheme="minorBidi" w:cstheme="minorBidi"/>
          <w:b/>
          <w:bCs/>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426C51" w:rsidRPr="007F3E39" w14:paraId="31724BBA" w14:textId="77777777" w:rsidTr="00DC7EE6">
        <w:trPr>
          <w:cantSplit/>
          <w:jc w:val="center"/>
        </w:trPr>
        <w:tc>
          <w:tcPr>
            <w:tcW w:w="0" w:type="auto"/>
          </w:tcPr>
          <w:p w14:paraId="16288392" w14:textId="77777777" w:rsidR="00426C51" w:rsidRPr="007F3E39" w:rsidRDefault="00426C51" w:rsidP="001D5DF2">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לפרט את שם הקרוב, סוג הקרבה המשפחתית ואת הפרטים הרלוונטיים שנדרשו בשאלות לעיל, ולהתייחס לקיומו של קשר לפעילות המשרד בהתאם לשאלות שלעיל (כגון: כאשר בן/בת זוגך חבר/ה בדירקטוריון, יש לפרט שם התאגיד ותחום עיסוקו, תאריך התחלת הכהונה, סוג הכהונה ,פעילות מיוחדת שלו/ה בדירקטוריון והאם קיים קשר לפעילות המשרד).</w:t>
            </w:r>
          </w:p>
          <w:p w14:paraId="2B4C2F90" w14:textId="77777777" w:rsidR="00426C51" w:rsidRPr="007F3E39" w:rsidRDefault="00426C51" w:rsidP="001D5DF2">
            <w:pPr>
              <w:overflowPunct w:val="0"/>
              <w:adjustRightInd w:val="0"/>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יש לפרט את התפקידים, הכהונות והעיסוקים של הקרוב בהווה. </w:t>
            </w:r>
            <w:r w:rsidRPr="007F3E39">
              <w:rPr>
                <w:rFonts w:asciiTheme="minorBidi" w:hAnsiTheme="minorBidi" w:cstheme="minorBidi"/>
                <w:b/>
                <w:bCs/>
                <w:sz w:val="18"/>
                <w:szCs w:val="18"/>
                <w:rtl/>
              </w:rPr>
              <w:t>בנוסף, יש לפרט כל תפקיד, כהונה או עיסוק אחר של הקרובים בשנתיים האחרונות, ככל שהם עשויים להיות קשורים לפעילות המשרד.</w:t>
            </w:r>
          </w:p>
          <w:p w14:paraId="24C971A5" w14:textId="77777777" w:rsidR="00426C51" w:rsidRPr="007F3E39" w:rsidRDefault="00426C51" w:rsidP="001D5DF2">
            <w:pPr>
              <w:overflowPunct w:val="0"/>
              <w:adjustRightInd w:val="0"/>
              <w:textAlignment w:val="baseline"/>
              <w:rPr>
                <w:rFonts w:asciiTheme="minorBidi" w:hAnsiTheme="minorBidi" w:cstheme="minorBidi"/>
                <w:b/>
                <w:bCs/>
                <w:sz w:val="10"/>
                <w:szCs w:val="10"/>
                <w:rtl/>
              </w:rPr>
            </w:pPr>
          </w:p>
          <w:p w14:paraId="5F19819C" w14:textId="77777777" w:rsidR="00426C51" w:rsidRPr="007F3E39" w:rsidRDefault="00426C51" w:rsidP="001D5DF2">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w:t>
            </w:r>
            <w:r w:rsidRPr="007F3E39">
              <w:rPr>
                <w:rFonts w:asciiTheme="minorBidi" w:hAnsiTheme="minorBidi" w:cstheme="minorBidi"/>
                <w:b/>
                <w:bCs/>
                <w:rtl/>
              </w:rPr>
              <w:t xml:space="preserve"> </w:t>
            </w:r>
            <w:r w:rsidRPr="007F3E39">
              <w:rPr>
                <w:rFonts w:asciiTheme="minorBidi" w:hAnsiTheme="minorBidi" w:cstheme="minorBidi"/>
                <w:b/>
                <w:bCs/>
                <w:rtl/>
              </w:rPr>
              <w:br/>
              <w:t xml:space="preserve">א. תפקידים, כהונות ועיסוקים נוספים של </w:t>
            </w:r>
            <w:r w:rsidRPr="007F3E39">
              <w:rPr>
                <w:rFonts w:asciiTheme="minorBidi" w:hAnsiTheme="minorBidi" w:cstheme="minorBidi"/>
                <w:b/>
                <w:bCs/>
                <w:u w:val="single"/>
                <w:rtl/>
              </w:rPr>
              <w:t>בן/בת הזוג</w:t>
            </w:r>
            <w:r w:rsidRPr="007F3E39">
              <w:rPr>
                <w:rFonts w:asciiTheme="minorBidi" w:hAnsiTheme="minorBidi" w:cstheme="minorBidi"/>
                <w:b/>
                <w:bCs/>
                <w:rtl/>
              </w:rPr>
              <w:t xml:space="preserve">: </w:t>
            </w:r>
          </w:p>
          <w:p w14:paraId="708E2020" w14:textId="5464A6D9" w:rsidR="00426C51" w:rsidRPr="007F3E39" w:rsidRDefault="00426C51" w:rsidP="001D5DF2">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_________________________________________________________________</w:t>
            </w:r>
            <w:r w:rsidRPr="007F3E39">
              <w:rPr>
                <w:rFonts w:asciiTheme="minorBidi" w:hAnsiTheme="minorBidi" w:cstheme="minorBidi"/>
                <w:b/>
                <w:bCs/>
                <w:rtl/>
              </w:rPr>
              <w:br/>
              <w:t>_________________________________________________________________</w:t>
            </w:r>
            <w:r w:rsidRPr="007F3E39">
              <w:rPr>
                <w:rFonts w:asciiTheme="minorBidi" w:hAnsiTheme="minorBidi" w:cstheme="minorBidi"/>
                <w:b/>
                <w:bCs/>
                <w:rtl/>
              </w:rPr>
              <w:br/>
              <w:t>_________________________________________________________________</w:t>
            </w:r>
          </w:p>
          <w:p w14:paraId="17735F64" w14:textId="77777777" w:rsidR="00426C51" w:rsidRPr="007F3E39" w:rsidRDefault="00426C51" w:rsidP="001D5DF2">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ב.  תפקידים, כהונות ועיסוקים נוספים של הורים:</w:t>
            </w:r>
          </w:p>
          <w:p w14:paraId="401F4B3B" w14:textId="146A530E" w:rsidR="00426C51" w:rsidRPr="007F3E39" w:rsidRDefault="00426C51" w:rsidP="001D5DF2">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_________________________________________________________________</w:t>
            </w:r>
            <w:r w:rsidRPr="007F3E39">
              <w:rPr>
                <w:rFonts w:asciiTheme="minorBidi" w:hAnsiTheme="minorBidi" w:cstheme="minorBidi"/>
                <w:b/>
                <w:bCs/>
                <w:rtl/>
              </w:rPr>
              <w:br/>
              <w:t>_________________________________________________________________</w:t>
            </w:r>
            <w:r w:rsidRPr="007F3E39">
              <w:rPr>
                <w:rFonts w:asciiTheme="minorBidi" w:hAnsiTheme="minorBidi" w:cstheme="minorBidi"/>
                <w:b/>
                <w:bCs/>
                <w:rtl/>
              </w:rPr>
              <w:br/>
              <w:t>_________________________________________________________________</w:t>
            </w:r>
          </w:p>
          <w:p w14:paraId="0B95F05A" w14:textId="77777777" w:rsidR="00426C51" w:rsidRPr="007F3E39" w:rsidRDefault="00426C51" w:rsidP="001D5DF2">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ג. תפקידים, כהונות ועיסוקים נוספים של צאצאים (או של אדם אחר הסמוך על שולחנך):</w:t>
            </w:r>
          </w:p>
          <w:p w14:paraId="12325EFA" w14:textId="03ABFC6C" w:rsidR="00426C51" w:rsidRPr="007F3E39" w:rsidRDefault="00426C51" w:rsidP="001D5DF2">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_________________________________________________________________</w:t>
            </w:r>
            <w:r w:rsidRPr="007F3E39">
              <w:rPr>
                <w:rFonts w:asciiTheme="minorBidi" w:hAnsiTheme="minorBidi" w:cstheme="minorBidi"/>
                <w:b/>
                <w:bCs/>
                <w:rtl/>
              </w:rPr>
              <w:br/>
              <w:t>_________________________________________________________________</w:t>
            </w:r>
            <w:r w:rsidRPr="007F3E39">
              <w:rPr>
                <w:rFonts w:asciiTheme="minorBidi" w:hAnsiTheme="minorBidi" w:cstheme="minorBidi"/>
                <w:b/>
                <w:bCs/>
                <w:rtl/>
              </w:rPr>
              <w:br/>
              <w:t>_________________________________________________________________</w:t>
            </w:r>
          </w:p>
        </w:tc>
      </w:tr>
    </w:tbl>
    <w:p w14:paraId="08CFED2C" w14:textId="77777777" w:rsidR="00426C51" w:rsidRPr="007F3E39" w:rsidRDefault="00426C51" w:rsidP="00426C51">
      <w:pPr>
        <w:tabs>
          <w:tab w:val="left" w:pos="3635"/>
          <w:tab w:val="left" w:pos="3918"/>
        </w:tabs>
        <w:overflowPunct w:val="0"/>
        <w:adjustRightInd w:val="0"/>
        <w:ind w:right="360"/>
        <w:textAlignment w:val="baseline"/>
        <w:rPr>
          <w:rFonts w:asciiTheme="minorBidi" w:hAnsiTheme="minorBidi" w:cstheme="minorBidi"/>
          <w:b/>
          <w:bCs/>
          <w:rtl/>
        </w:rPr>
      </w:pPr>
      <w:bookmarkStart w:id="363" w:name="OtherTo"/>
      <w:bookmarkEnd w:id="363"/>
    </w:p>
    <w:p w14:paraId="2BCA7938" w14:textId="77777777" w:rsidR="00426C51" w:rsidRPr="007F3E39" w:rsidRDefault="00426C51" w:rsidP="00426C51">
      <w:pPr>
        <w:tabs>
          <w:tab w:val="left" w:pos="3635"/>
          <w:tab w:val="left" w:pos="3918"/>
        </w:tabs>
        <w:overflowPunct w:val="0"/>
        <w:adjustRightInd w:val="0"/>
        <w:ind w:left="-867" w:firstLine="180"/>
        <w:textAlignment w:val="baseline"/>
        <w:rPr>
          <w:rFonts w:asciiTheme="minorBidi" w:hAnsiTheme="minorBidi" w:cstheme="minorBidi"/>
          <w:b/>
          <w:bCs/>
          <w:rtl/>
        </w:rPr>
      </w:pPr>
    </w:p>
    <w:p w14:paraId="119910B8" w14:textId="77777777" w:rsidR="00426C51" w:rsidRPr="007F3E39" w:rsidRDefault="00426C51" w:rsidP="00426C51">
      <w:pPr>
        <w:tabs>
          <w:tab w:val="left" w:pos="3635"/>
          <w:tab w:val="left" w:pos="3918"/>
        </w:tabs>
        <w:overflowPunct w:val="0"/>
        <w:adjustRightInd w:val="0"/>
        <w:ind w:left="-867" w:firstLine="180"/>
        <w:textAlignment w:val="baseline"/>
        <w:rPr>
          <w:rFonts w:asciiTheme="minorBidi" w:hAnsiTheme="minorBidi" w:cstheme="minorBidi"/>
          <w:b/>
          <w:bCs/>
          <w:rtl/>
        </w:rPr>
      </w:pPr>
    </w:p>
    <w:p w14:paraId="38231F3D" w14:textId="77777777" w:rsidR="00426C51" w:rsidRPr="007F3E39" w:rsidRDefault="00426C51" w:rsidP="00426C51">
      <w:pPr>
        <w:tabs>
          <w:tab w:val="left" w:pos="3635"/>
          <w:tab w:val="left" w:pos="3918"/>
        </w:tabs>
        <w:overflowPunct w:val="0"/>
        <w:adjustRightInd w:val="0"/>
        <w:ind w:left="-867" w:firstLine="180"/>
        <w:textAlignment w:val="baseline"/>
        <w:rPr>
          <w:rFonts w:asciiTheme="minorBidi" w:hAnsiTheme="minorBidi" w:cstheme="minorBidi"/>
          <w:b/>
          <w:bCs/>
          <w:rtl/>
        </w:rPr>
      </w:pPr>
    </w:p>
    <w:p w14:paraId="36722A12" w14:textId="77777777" w:rsidR="00426C51" w:rsidRPr="007F3E39" w:rsidRDefault="00426C51" w:rsidP="00EC503C">
      <w:pPr>
        <w:pStyle w:val="aff9"/>
        <w:pageBreakBefore/>
        <w:numPr>
          <w:ilvl w:val="0"/>
          <w:numId w:val="51"/>
        </w:numPr>
        <w:overflowPunct w:val="0"/>
        <w:adjustRightInd w:val="0"/>
        <w:ind w:left="567" w:hanging="357"/>
        <w:contextualSpacing/>
        <w:textAlignment w:val="baseline"/>
        <w:outlineLvl w:val="2"/>
        <w:rPr>
          <w:rFonts w:asciiTheme="minorBidi" w:hAnsiTheme="minorBidi" w:cstheme="minorBidi"/>
          <w:b/>
          <w:bCs/>
        </w:rPr>
      </w:pPr>
      <w:r w:rsidRPr="007F3E39">
        <w:rPr>
          <w:rFonts w:asciiTheme="minorBidi" w:hAnsiTheme="minorBidi" w:cstheme="minorBidi"/>
          <w:b/>
          <w:bCs/>
          <w:rtl/>
        </w:rPr>
        <w:t>זיקות לכפופים או לממונים בתפקיד</w:t>
      </w:r>
    </w:p>
    <w:p w14:paraId="54C4D63F" w14:textId="77777777" w:rsidR="00426C51" w:rsidRPr="007F3E39" w:rsidRDefault="00426C51" w:rsidP="00426C51">
      <w:pPr>
        <w:tabs>
          <w:tab w:val="left" w:pos="3635"/>
          <w:tab w:val="left" w:pos="3918"/>
        </w:tabs>
        <w:overflowPunct w:val="0"/>
        <w:adjustRightInd w:val="0"/>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426C51" w:rsidRPr="007F3E39" w14:paraId="16B1EB48" w14:textId="77777777" w:rsidTr="00DC7EE6">
        <w:trPr>
          <w:cantSplit/>
          <w:trHeight w:val="2631"/>
          <w:jc w:val="center"/>
        </w:trPr>
        <w:tc>
          <w:tcPr>
            <w:tcW w:w="10260" w:type="dxa"/>
          </w:tcPr>
          <w:p w14:paraId="1E5C0355" w14:textId="77777777" w:rsidR="00426C51" w:rsidRPr="007F3E39" w:rsidRDefault="00426C51" w:rsidP="001D5DF2">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 האם את/ה או קרוביך ומי שאמורים להיות ממונים עליך (ממונה ישיר או עקיף) או כפופים לך בתפקיד אליו את/ה מועמד/ת מכהנים בכהונה משותפת בארגונים אחרים?</w:t>
            </w:r>
            <w:r w:rsidRPr="007F3E39">
              <w:rPr>
                <w:rFonts w:asciiTheme="minorBidi" w:hAnsiTheme="minorBidi" w:cstheme="minorBidi"/>
                <w:sz w:val="18"/>
                <w:szCs w:val="18"/>
              </w:rPr>
              <w:t xml:space="preserve"> </w:t>
            </w:r>
            <w:r>
              <w:rPr>
                <w:rFonts w:asciiTheme="minorBidi" w:hAnsiTheme="minorBidi" w:cstheme="minorBidi"/>
                <w:sz w:val="18"/>
                <w:szCs w:val="18"/>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AF8A28E" w14:textId="3461C65F" w:rsidR="00426C51" w:rsidRPr="007F3E39" w:rsidRDefault="00426C51" w:rsidP="001D5DF2">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אם כן, פרט/י </w:t>
            </w:r>
          </w:p>
          <w:p w14:paraId="3F80F0C9" w14:textId="77777777" w:rsidR="00426C51" w:rsidRPr="007F3E39" w:rsidRDefault="00426C51" w:rsidP="001D5DF2">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50A228A2" w14:textId="77777777" w:rsidR="00426C51" w:rsidRPr="007F3E39" w:rsidRDefault="00426C51" w:rsidP="001D5DF2">
            <w:pPr>
              <w:widowControl w:val="0"/>
              <w:overflowPunct w:val="0"/>
              <w:adjustRightInd w:val="0"/>
              <w:spacing w:line="360" w:lineRule="auto"/>
              <w:textAlignment w:val="baseline"/>
              <w:rPr>
                <w:rFonts w:asciiTheme="minorBidi" w:hAnsiTheme="minorBidi" w:cstheme="minorBidi"/>
                <w:sz w:val="18"/>
                <w:szCs w:val="18"/>
                <w:rtl/>
              </w:rPr>
            </w:pPr>
          </w:p>
          <w:p w14:paraId="77FDB1FB" w14:textId="77777777" w:rsidR="00426C51" w:rsidRPr="007F3E39" w:rsidRDefault="00426C51" w:rsidP="001D5DF2">
            <w:pPr>
              <w:tabs>
                <w:tab w:val="left" w:pos="3635"/>
                <w:tab w:val="left" w:pos="3918"/>
              </w:tabs>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ב. האם מתקיימים בינך או בין קרוביך לבין מי שאמורים להיות ממונים עליך או כפופים לך בתפקיד יחסים במסגרות אחרות, קשרים עסקיים, קשרי משפחה או זיקות אחרות (אין צורך לפרט היכרות שמקורה בהקשרים מקצועיים)?</w:t>
            </w:r>
          </w:p>
          <w:p w14:paraId="5AA1CFEF" w14:textId="77777777" w:rsidR="00426C51" w:rsidRPr="007F3E39" w:rsidRDefault="00426C51" w:rsidP="001D5DF2">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p w14:paraId="0CB2F771" w14:textId="77777777" w:rsidR="00426C51" w:rsidRPr="007F3E39" w:rsidRDefault="00426C51" w:rsidP="001D5DF2">
            <w:pPr>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8CB67F1" w14:textId="77777777" w:rsidR="00426C51" w:rsidRPr="007F3E39" w:rsidRDefault="00426C51" w:rsidP="001D5DF2">
            <w:pPr>
              <w:tabs>
                <w:tab w:val="left" w:pos="3635"/>
                <w:tab w:val="left" w:pos="3918"/>
              </w:tabs>
              <w:overflowPunct w:val="0"/>
              <w:adjustRightInd w:val="0"/>
              <w:textAlignment w:val="baseline"/>
              <w:rPr>
                <w:rFonts w:asciiTheme="minorBidi" w:hAnsiTheme="minorBidi" w:cstheme="minorBidi"/>
                <w:sz w:val="18"/>
                <w:szCs w:val="18"/>
                <w:rtl/>
              </w:rPr>
            </w:pPr>
          </w:p>
          <w:p w14:paraId="3E5F63BD" w14:textId="260407CD" w:rsidR="00426C51" w:rsidRPr="007F3E39" w:rsidRDefault="00426C51" w:rsidP="001D5DF2">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אם כן, פרט/י </w:t>
            </w:r>
          </w:p>
          <w:p w14:paraId="6C8225AB" w14:textId="77777777" w:rsidR="00426C51" w:rsidRPr="007F3E39" w:rsidRDefault="00426C51" w:rsidP="001D5DF2">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57EC136C" w14:textId="77777777" w:rsidR="00426C51" w:rsidRPr="007F3E39" w:rsidRDefault="00426C51" w:rsidP="001D5DF2">
            <w:pPr>
              <w:tabs>
                <w:tab w:val="left" w:pos="3635"/>
                <w:tab w:val="left" w:pos="3918"/>
              </w:tabs>
              <w:overflowPunct w:val="0"/>
              <w:adjustRightInd w:val="0"/>
              <w:spacing w:line="480" w:lineRule="auto"/>
              <w:textAlignment w:val="baseline"/>
              <w:rPr>
                <w:rFonts w:asciiTheme="minorBidi" w:hAnsiTheme="minorBidi" w:cstheme="minorBidi"/>
                <w:b/>
                <w:bCs/>
              </w:rPr>
            </w:pPr>
          </w:p>
        </w:tc>
      </w:tr>
    </w:tbl>
    <w:p w14:paraId="429BE2DA" w14:textId="77777777" w:rsidR="00426C51" w:rsidRPr="007F3E39" w:rsidRDefault="00426C51" w:rsidP="00426C51">
      <w:pPr>
        <w:tabs>
          <w:tab w:val="left" w:pos="3635"/>
          <w:tab w:val="left" w:pos="3918"/>
        </w:tabs>
        <w:overflowPunct w:val="0"/>
        <w:adjustRightInd w:val="0"/>
        <w:ind w:left="340"/>
        <w:textAlignment w:val="baseline"/>
        <w:rPr>
          <w:rFonts w:asciiTheme="minorBidi" w:hAnsiTheme="minorBidi" w:cstheme="minorBidi"/>
          <w:sz w:val="16"/>
          <w:szCs w:val="16"/>
          <w:rtl/>
        </w:rPr>
      </w:pPr>
    </w:p>
    <w:p w14:paraId="715A99C9" w14:textId="77777777" w:rsidR="00426C51" w:rsidRPr="007F3E39" w:rsidRDefault="00426C51" w:rsidP="00EC503C">
      <w:pPr>
        <w:pStyle w:val="aff9"/>
        <w:numPr>
          <w:ilvl w:val="0"/>
          <w:numId w:val="51"/>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פירוט קורות חיים ועיסוקים</w:t>
      </w:r>
    </w:p>
    <w:p w14:paraId="3BCAB6FF" w14:textId="77777777" w:rsidR="00426C51" w:rsidRPr="007F3E39" w:rsidRDefault="00426C51" w:rsidP="00426C51">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426C51" w:rsidRPr="007F3E39" w14:paraId="72BE7094" w14:textId="77777777" w:rsidTr="00DC7EE6">
        <w:trPr>
          <w:cantSplit/>
          <w:trHeight w:val="882"/>
          <w:jc w:val="center"/>
        </w:trPr>
        <w:tc>
          <w:tcPr>
            <w:tcW w:w="10260" w:type="dxa"/>
            <w:vAlign w:val="center"/>
          </w:tcPr>
          <w:p w14:paraId="6ADB1B97" w14:textId="77777777" w:rsidR="00426C51" w:rsidRPr="007F3E39" w:rsidRDefault="00426C51" w:rsidP="001D5DF2">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b/>
                <w:bCs/>
                <w:rtl/>
              </w:rPr>
              <w:t>יש לצרף בנפרד קורות חיים מעודכנים ליום מילוי השאלון, הכוללים השכלה ופירוט עיסוקים בעבר ובהווה, כנדרש בשאלון זה, כולל תאריכים.</w:t>
            </w:r>
          </w:p>
        </w:tc>
      </w:tr>
    </w:tbl>
    <w:p w14:paraId="0EF1E05E" w14:textId="77777777" w:rsidR="00426C51" w:rsidRPr="007F3E39" w:rsidRDefault="00426C51" w:rsidP="00426C51">
      <w:pPr>
        <w:tabs>
          <w:tab w:val="left" w:pos="3635"/>
          <w:tab w:val="left" w:pos="3918"/>
        </w:tabs>
        <w:overflowPunct w:val="0"/>
        <w:adjustRightInd w:val="0"/>
        <w:ind w:left="-147"/>
        <w:textAlignment w:val="baseline"/>
        <w:rPr>
          <w:rFonts w:asciiTheme="minorBidi" w:hAnsiTheme="minorBidi" w:cstheme="minorBidi"/>
          <w:b/>
          <w:bCs/>
          <w:rtl/>
        </w:rPr>
      </w:pPr>
    </w:p>
    <w:p w14:paraId="703940B3" w14:textId="77777777" w:rsidR="00426C51" w:rsidRPr="007F3E39" w:rsidRDefault="00426C51" w:rsidP="00EC503C">
      <w:pPr>
        <w:pStyle w:val="aff9"/>
        <w:numPr>
          <w:ilvl w:val="0"/>
          <w:numId w:val="51"/>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 xml:space="preserve">פירוט לגבי הסדרי ניגוד עניינים שנערכו בעבר </w:t>
      </w:r>
    </w:p>
    <w:p w14:paraId="5F7408F7" w14:textId="77777777" w:rsidR="00426C51" w:rsidRPr="007F3E39" w:rsidRDefault="00426C51" w:rsidP="00426C51">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426C51" w:rsidRPr="007F3E39" w14:paraId="57508322" w14:textId="77777777" w:rsidTr="00DC7EE6">
        <w:trPr>
          <w:cantSplit/>
          <w:trHeight w:val="882"/>
          <w:jc w:val="center"/>
        </w:trPr>
        <w:tc>
          <w:tcPr>
            <w:tcW w:w="10260" w:type="dxa"/>
            <w:vAlign w:val="center"/>
          </w:tcPr>
          <w:p w14:paraId="0188C1FA" w14:textId="77777777" w:rsidR="00426C51" w:rsidRPr="007F3E39" w:rsidRDefault="00426C51" w:rsidP="001D5DF2">
            <w:pPr>
              <w:tabs>
                <w:tab w:val="left" w:pos="3635"/>
                <w:tab w:val="left" w:pos="3918"/>
              </w:tabs>
              <w:overflowPunct w:val="0"/>
              <w:adjustRightInd w:val="0"/>
              <w:textAlignment w:val="baseline"/>
              <w:rPr>
                <w:rFonts w:asciiTheme="minorBidi" w:hAnsiTheme="minorBidi" w:cstheme="minorBidi"/>
                <w:sz w:val="18"/>
                <w:szCs w:val="18"/>
                <w:rtl/>
              </w:rPr>
            </w:pPr>
          </w:p>
          <w:p w14:paraId="768649EA" w14:textId="77777777" w:rsidR="00426C51" w:rsidRPr="007F3E39" w:rsidRDefault="00426C51" w:rsidP="001D5DF2">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נערך לך הסדר למניעת לניגוד עניינים, בארבע השנים האחרונות, במסגרת תפקיד ציבורי שמילאת?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8CE9BC2" w14:textId="77777777" w:rsidR="00426C51" w:rsidRPr="007F3E39" w:rsidRDefault="00426C51" w:rsidP="001D5DF2">
            <w:pPr>
              <w:tabs>
                <w:tab w:val="left" w:pos="3635"/>
                <w:tab w:val="left" w:pos="3918"/>
              </w:tabs>
              <w:overflowPunct w:val="0"/>
              <w:adjustRightInd w:val="0"/>
              <w:textAlignment w:val="baseline"/>
              <w:rPr>
                <w:rFonts w:asciiTheme="minorBidi" w:hAnsiTheme="minorBidi" w:cstheme="minorBidi"/>
                <w:b/>
                <w:bCs/>
                <w:rtl/>
              </w:rPr>
            </w:pPr>
          </w:p>
          <w:p w14:paraId="493A2955" w14:textId="77777777" w:rsidR="00426C51" w:rsidRPr="007F3E39" w:rsidRDefault="00426C51" w:rsidP="001D5DF2">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sz w:val="18"/>
                <w:szCs w:val="18"/>
                <w:rtl/>
              </w:rPr>
              <w:t>ככל שנערך לך הסדר למניעת ניגוד עניינים  במסגרת תפקיד ציבורי שמילאת בארבע השנים האחרונות, יש לצרף עותק חתום של ההסדר.</w:t>
            </w:r>
          </w:p>
        </w:tc>
      </w:tr>
    </w:tbl>
    <w:p w14:paraId="46C3A6B6" w14:textId="77777777" w:rsidR="00426C51" w:rsidRPr="007F3E39" w:rsidRDefault="00426C51" w:rsidP="00426C51">
      <w:pPr>
        <w:tabs>
          <w:tab w:val="left" w:pos="3635"/>
          <w:tab w:val="left" w:pos="3918"/>
        </w:tabs>
        <w:overflowPunct w:val="0"/>
        <w:adjustRightInd w:val="0"/>
        <w:ind w:left="-867"/>
        <w:textAlignment w:val="baseline"/>
        <w:rPr>
          <w:rFonts w:asciiTheme="minorBidi" w:hAnsiTheme="minorBidi" w:cstheme="minorBidi"/>
          <w:b/>
          <w:bCs/>
          <w:u w:val="single"/>
          <w:rtl/>
        </w:rPr>
      </w:pPr>
    </w:p>
    <w:p w14:paraId="5ADF7B84" w14:textId="77777777" w:rsidR="00426C51" w:rsidRPr="007F3E39" w:rsidRDefault="00426C51" w:rsidP="00580559">
      <w:pPr>
        <w:pageBreakBefore/>
        <w:tabs>
          <w:tab w:val="left" w:pos="3635"/>
          <w:tab w:val="left" w:pos="3918"/>
        </w:tabs>
        <w:overflowPunct w:val="0"/>
        <w:adjustRightInd w:val="0"/>
        <w:ind w:left="144"/>
        <w:textAlignment w:val="baseline"/>
        <w:outlineLvl w:val="1"/>
        <w:rPr>
          <w:rFonts w:asciiTheme="minorBidi" w:hAnsiTheme="minorBidi" w:cstheme="minorBidi"/>
          <w:b/>
          <w:bCs/>
          <w:sz w:val="32"/>
          <w:u w:val="single"/>
          <w:rtl/>
        </w:rPr>
      </w:pPr>
      <w:bookmarkStart w:id="364" w:name="H2_חלק_ב__נכסים_ואחזקות"/>
      <w:r w:rsidRPr="007F3E39">
        <w:rPr>
          <w:rFonts w:asciiTheme="minorBidi" w:hAnsiTheme="minorBidi" w:cstheme="minorBidi"/>
          <w:b/>
          <w:bCs/>
          <w:sz w:val="32"/>
          <w:u w:val="single"/>
          <w:rtl/>
        </w:rPr>
        <w:t>חלק ב - נכסים ואחזקות</w:t>
      </w:r>
    </w:p>
    <w:bookmarkEnd w:id="364"/>
    <w:p w14:paraId="4A926A44" w14:textId="77777777" w:rsidR="00426C51" w:rsidRPr="007F3E39" w:rsidRDefault="00426C51" w:rsidP="00426C51">
      <w:pPr>
        <w:tabs>
          <w:tab w:val="left" w:pos="3635"/>
          <w:tab w:val="left" w:pos="3918"/>
        </w:tabs>
        <w:overflowPunct w:val="0"/>
        <w:adjustRightInd w:val="0"/>
        <w:ind w:left="-147"/>
        <w:textAlignment w:val="baseline"/>
        <w:rPr>
          <w:rFonts w:asciiTheme="minorBidi" w:hAnsiTheme="minorBidi" w:cstheme="minorBidi"/>
          <w:b/>
          <w:bCs/>
          <w:sz w:val="16"/>
          <w:szCs w:val="16"/>
          <w:rtl/>
        </w:rPr>
      </w:pPr>
    </w:p>
    <w:p w14:paraId="6E03A172" w14:textId="77777777" w:rsidR="00426C51" w:rsidRPr="007F3E39" w:rsidRDefault="00426C51" w:rsidP="00EC503C">
      <w:pPr>
        <w:pStyle w:val="aff9"/>
        <w:numPr>
          <w:ilvl w:val="0"/>
          <w:numId w:val="51"/>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 xml:space="preserve"> אחזקות במניות</w:t>
      </w:r>
    </w:p>
    <w:p w14:paraId="1C557E17" w14:textId="77777777" w:rsidR="00426C51" w:rsidRPr="007F3E39" w:rsidRDefault="00426C51" w:rsidP="00426C51">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426C51" w:rsidRPr="007F3E39" w14:paraId="3ED1F448" w14:textId="77777777" w:rsidTr="00DC7EE6">
        <w:trPr>
          <w:cantSplit/>
          <w:trHeight w:val="735"/>
          <w:jc w:val="center"/>
        </w:trPr>
        <w:tc>
          <w:tcPr>
            <w:tcW w:w="10260" w:type="dxa"/>
            <w:tcBorders>
              <w:bottom w:val="single" w:sz="8" w:space="0" w:color="auto"/>
            </w:tcBorders>
          </w:tcPr>
          <w:p w14:paraId="16D2EC95" w14:textId="77777777" w:rsidR="00426C51" w:rsidRPr="007F3E39" w:rsidRDefault="00426C51" w:rsidP="001D5DF2">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אחזקת מניות בתאגידים, במישרין או בעקיפין, או שותפות בגופים עסקיים, שלך או של קרוביך.</w:t>
            </w:r>
          </w:p>
          <w:p w14:paraId="34CADAC2" w14:textId="77777777" w:rsidR="00426C51" w:rsidRPr="007F3E39" w:rsidRDefault="00426C51" w:rsidP="001D5DF2">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לפרט אחזקה שלא כבעל/ת עניין בתאגיד כמשמעו בחוק ניירות ערך, התשכ"ח-1968 בתאגידים הנסחרים בבורסה (4))</w:t>
            </w:r>
          </w:p>
          <w:p w14:paraId="65371B04" w14:textId="77777777" w:rsidR="00426C51" w:rsidRPr="007F3E39" w:rsidRDefault="00426C51" w:rsidP="001D5DF2">
            <w:pPr>
              <w:overflowPunct w:val="0"/>
              <w:adjustRightInd w:val="0"/>
              <w:textAlignment w:val="baseline"/>
              <w:rPr>
                <w:rFonts w:asciiTheme="minorBidi" w:hAnsiTheme="minorBidi" w:cstheme="minorBidi"/>
                <w:b/>
                <w:bCs/>
                <w:sz w:val="10"/>
                <w:szCs w:val="10"/>
                <w:rtl/>
              </w:rPr>
            </w:pPr>
          </w:p>
          <w:p w14:paraId="0E1460CB" w14:textId="77777777" w:rsidR="00426C51" w:rsidRPr="007F3E39" w:rsidRDefault="00426C51" w:rsidP="001D5DF2">
            <w:pPr>
              <w:overflowPunct w:val="0"/>
              <w:adjustRightInd w:val="0"/>
              <w:textAlignment w:val="baseline"/>
              <w:rPr>
                <w:rFonts w:asciiTheme="minorBidi" w:hAnsiTheme="minorBidi" w:cstheme="minorBidi"/>
                <w:b/>
                <w:bCs/>
                <w:szCs w:val="26"/>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tc>
      </w:tr>
    </w:tbl>
    <w:p w14:paraId="17955243" w14:textId="77777777" w:rsidR="00426C51" w:rsidRPr="007F3E39" w:rsidRDefault="00426C51" w:rsidP="00426C51">
      <w:pPr>
        <w:tabs>
          <w:tab w:val="left" w:pos="3090"/>
          <w:tab w:val="left" w:pos="6150"/>
          <w:tab w:val="left" w:pos="7230"/>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3080"/>
        <w:gridCol w:w="3060"/>
        <w:gridCol w:w="1080"/>
        <w:gridCol w:w="3040"/>
      </w:tblGrid>
      <w:tr w:rsidR="00426C51" w:rsidRPr="007F3E39" w14:paraId="2A0A2E19" w14:textId="77777777" w:rsidTr="00DC7EE6">
        <w:trPr>
          <w:cantSplit/>
          <w:trHeight w:val="462"/>
          <w:jc w:val="center"/>
        </w:trPr>
        <w:tc>
          <w:tcPr>
            <w:tcW w:w="3080" w:type="dxa"/>
            <w:shd w:val="clear" w:color="auto" w:fill="D9D9D9"/>
          </w:tcPr>
          <w:p w14:paraId="5681A197"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התאגיד/הגוף</w:t>
            </w:r>
          </w:p>
          <w:p w14:paraId="4621021C" w14:textId="77777777" w:rsidR="00426C51" w:rsidRPr="007F3E39" w:rsidRDefault="00426C51" w:rsidP="001D5DF2">
            <w:pPr>
              <w:overflowPunct w:val="0"/>
              <w:adjustRightInd w:val="0"/>
              <w:jc w:val="center"/>
              <w:textAlignment w:val="baseline"/>
              <w:rPr>
                <w:rFonts w:asciiTheme="minorBidi" w:hAnsiTheme="minorBidi" w:cstheme="minorBidi"/>
                <w:sz w:val="18"/>
                <w:szCs w:val="18"/>
              </w:rPr>
            </w:pPr>
          </w:p>
        </w:tc>
        <w:tc>
          <w:tcPr>
            <w:tcW w:w="3060" w:type="dxa"/>
            <w:shd w:val="clear" w:color="auto" w:fill="D9D9D9"/>
          </w:tcPr>
          <w:p w14:paraId="7B5AC75B"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המחזיק/ה</w:t>
            </w:r>
          </w:p>
          <w:p w14:paraId="649EF06F" w14:textId="77777777" w:rsidR="00426C51" w:rsidRPr="007F3E39" w:rsidRDefault="00426C51" w:rsidP="001D5DF2">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(ככל שהמחזיק/ה אינו/ה מועמד/ת)</w:t>
            </w:r>
          </w:p>
        </w:tc>
        <w:tc>
          <w:tcPr>
            <w:tcW w:w="1080" w:type="dxa"/>
            <w:shd w:val="clear" w:color="auto" w:fill="D9D9D9"/>
          </w:tcPr>
          <w:p w14:paraId="407AAE43" w14:textId="77777777" w:rsidR="00426C51" w:rsidRPr="007F3E39" w:rsidRDefault="00426C51" w:rsidP="001D5DF2">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החזקות</w:t>
            </w:r>
          </w:p>
        </w:tc>
        <w:tc>
          <w:tcPr>
            <w:tcW w:w="3040" w:type="dxa"/>
            <w:shd w:val="clear" w:color="auto" w:fill="D9D9D9"/>
          </w:tcPr>
          <w:p w14:paraId="3D7C154F" w14:textId="77777777" w:rsidR="00426C51" w:rsidRPr="007F3E39" w:rsidRDefault="00426C51" w:rsidP="001D5DF2">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עיסוק התאגיד/הגוף</w:t>
            </w:r>
          </w:p>
          <w:p w14:paraId="5C4A50CA" w14:textId="77777777" w:rsidR="00426C51" w:rsidRPr="007F3E39" w:rsidRDefault="00426C51" w:rsidP="001D5DF2">
            <w:pPr>
              <w:overflowPunct w:val="0"/>
              <w:adjustRightInd w:val="0"/>
              <w:jc w:val="center"/>
              <w:textAlignment w:val="baseline"/>
              <w:rPr>
                <w:rFonts w:asciiTheme="minorBidi" w:hAnsiTheme="minorBidi" w:cstheme="minorBidi"/>
                <w:sz w:val="18"/>
                <w:szCs w:val="18"/>
              </w:rPr>
            </w:pPr>
          </w:p>
        </w:tc>
      </w:tr>
      <w:tr w:rsidR="00426C51" w:rsidRPr="007F3E39" w14:paraId="17379D2E" w14:textId="77777777" w:rsidTr="00DC7EE6">
        <w:trPr>
          <w:cantSplit/>
          <w:trHeight w:val="397"/>
          <w:jc w:val="center"/>
        </w:trPr>
        <w:tc>
          <w:tcPr>
            <w:tcW w:w="3080" w:type="dxa"/>
          </w:tcPr>
          <w:p w14:paraId="63975151" w14:textId="77777777" w:rsidR="00426C51" w:rsidRPr="007F3E39" w:rsidRDefault="00426C51" w:rsidP="001D5DF2">
            <w:pPr>
              <w:overflowPunct w:val="0"/>
              <w:adjustRightInd w:val="0"/>
              <w:textAlignment w:val="baseline"/>
              <w:rPr>
                <w:rFonts w:asciiTheme="minorBidi" w:hAnsiTheme="minorBidi" w:cstheme="minorBidi"/>
                <w:szCs w:val="22"/>
              </w:rPr>
            </w:pPr>
          </w:p>
        </w:tc>
        <w:tc>
          <w:tcPr>
            <w:tcW w:w="3060" w:type="dxa"/>
          </w:tcPr>
          <w:p w14:paraId="3F178145" w14:textId="77777777" w:rsidR="00426C51" w:rsidRPr="007F3E39" w:rsidRDefault="00426C51" w:rsidP="001D5DF2">
            <w:pPr>
              <w:overflowPunct w:val="0"/>
              <w:adjustRightInd w:val="0"/>
              <w:textAlignment w:val="baseline"/>
              <w:rPr>
                <w:rFonts w:asciiTheme="minorBidi" w:hAnsiTheme="minorBidi" w:cstheme="minorBidi"/>
                <w:szCs w:val="22"/>
              </w:rPr>
            </w:pPr>
          </w:p>
        </w:tc>
        <w:tc>
          <w:tcPr>
            <w:tcW w:w="1080" w:type="dxa"/>
          </w:tcPr>
          <w:p w14:paraId="03C6FCAD" w14:textId="77777777" w:rsidR="00426C51" w:rsidRPr="007F3E39" w:rsidRDefault="00426C51" w:rsidP="001D5DF2">
            <w:pPr>
              <w:overflowPunct w:val="0"/>
              <w:adjustRightInd w:val="0"/>
              <w:textAlignment w:val="baseline"/>
              <w:rPr>
                <w:rFonts w:asciiTheme="minorBidi" w:hAnsiTheme="minorBidi" w:cstheme="minorBidi"/>
                <w:szCs w:val="22"/>
              </w:rPr>
            </w:pPr>
          </w:p>
        </w:tc>
        <w:tc>
          <w:tcPr>
            <w:tcW w:w="3040" w:type="dxa"/>
          </w:tcPr>
          <w:p w14:paraId="03D82CB4" w14:textId="77777777" w:rsidR="00426C51" w:rsidRPr="007F3E39" w:rsidRDefault="00426C51" w:rsidP="001D5DF2">
            <w:pPr>
              <w:overflowPunct w:val="0"/>
              <w:adjustRightInd w:val="0"/>
              <w:textAlignment w:val="baseline"/>
              <w:rPr>
                <w:rFonts w:asciiTheme="minorBidi" w:hAnsiTheme="minorBidi" w:cstheme="minorBidi"/>
                <w:szCs w:val="22"/>
              </w:rPr>
            </w:pPr>
          </w:p>
        </w:tc>
      </w:tr>
      <w:tr w:rsidR="00426C51" w:rsidRPr="007F3E39" w14:paraId="42798D20" w14:textId="77777777" w:rsidTr="00DC7EE6">
        <w:trPr>
          <w:cantSplit/>
          <w:trHeight w:val="397"/>
          <w:jc w:val="center"/>
        </w:trPr>
        <w:tc>
          <w:tcPr>
            <w:tcW w:w="3080" w:type="dxa"/>
          </w:tcPr>
          <w:p w14:paraId="4B95B27F" w14:textId="77777777" w:rsidR="00426C51" w:rsidRPr="007F3E39" w:rsidRDefault="00426C51" w:rsidP="001D5DF2">
            <w:pPr>
              <w:overflowPunct w:val="0"/>
              <w:adjustRightInd w:val="0"/>
              <w:textAlignment w:val="baseline"/>
              <w:rPr>
                <w:rFonts w:asciiTheme="minorBidi" w:hAnsiTheme="minorBidi" w:cstheme="minorBidi"/>
              </w:rPr>
            </w:pPr>
          </w:p>
        </w:tc>
        <w:tc>
          <w:tcPr>
            <w:tcW w:w="3060" w:type="dxa"/>
          </w:tcPr>
          <w:p w14:paraId="48ED823C" w14:textId="77777777" w:rsidR="00426C51" w:rsidRPr="007F3E39" w:rsidRDefault="00426C51" w:rsidP="001D5DF2">
            <w:pPr>
              <w:overflowPunct w:val="0"/>
              <w:adjustRightInd w:val="0"/>
              <w:textAlignment w:val="baseline"/>
              <w:rPr>
                <w:rFonts w:asciiTheme="minorBidi" w:hAnsiTheme="minorBidi" w:cstheme="minorBidi"/>
              </w:rPr>
            </w:pPr>
          </w:p>
        </w:tc>
        <w:tc>
          <w:tcPr>
            <w:tcW w:w="1080" w:type="dxa"/>
          </w:tcPr>
          <w:p w14:paraId="5AAA184E" w14:textId="77777777" w:rsidR="00426C51" w:rsidRPr="007F3E39" w:rsidRDefault="00426C51" w:rsidP="001D5DF2">
            <w:pPr>
              <w:overflowPunct w:val="0"/>
              <w:adjustRightInd w:val="0"/>
              <w:textAlignment w:val="baseline"/>
              <w:rPr>
                <w:rFonts w:asciiTheme="minorBidi" w:hAnsiTheme="minorBidi" w:cstheme="minorBidi"/>
              </w:rPr>
            </w:pPr>
          </w:p>
        </w:tc>
        <w:tc>
          <w:tcPr>
            <w:tcW w:w="3040" w:type="dxa"/>
          </w:tcPr>
          <w:p w14:paraId="4A734060" w14:textId="77777777" w:rsidR="00426C51" w:rsidRPr="007F3E39" w:rsidRDefault="00426C51" w:rsidP="001D5DF2">
            <w:pPr>
              <w:overflowPunct w:val="0"/>
              <w:adjustRightInd w:val="0"/>
              <w:textAlignment w:val="baseline"/>
              <w:rPr>
                <w:rFonts w:asciiTheme="minorBidi" w:hAnsiTheme="minorBidi" w:cstheme="minorBidi"/>
              </w:rPr>
            </w:pPr>
          </w:p>
        </w:tc>
      </w:tr>
      <w:tr w:rsidR="00426C51" w:rsidRPr="007F3E39" w14:paraId="4A480AEF" w14:textId="77777777" w:rsidTr="00DC7EE6">
        <w:trPr>
          <w:cantSplit/>
          <w:trHeight w:val="397"/>
          <w:jc w:val="center"/>
        </w:trPr>
        <w:tc>
          <w:tcPr>
            <w:tcW w:w="3080" w:type="dxa"/>
          </w:tcPr>
          <w:p w14:paraId="4C27CDD4" w14:textId="77777777" w:rsidR="00426C51" w:rsidRPr="007F3E39" w:rsidRDefault="00426C51" w:rsidP="001D5DF2">
            <w:pPr>
              <w:overflowPunct w:val="0"/>
              <w:adjustRightInd w:val="0"/>
              <w:textAlignment w:val="baseline"/>
              <w:rPr>
                <w:rFonts w:asciiTheme="minorBidi" w:hAnsiTheme="minorBidi" w:cstheme="minorBidi"/>
              </w:rPr>
            </w:pPr>
          </w:p>
        </w:tc>
        <w:tc>
          <w:tcPr>
            <w:tcW w:w="3060" w:type="dxa"/>
          </w:tcPr>
          <w:p w14:paraId="2E10299D" w14:textId="77777777" w:rsidR="00426C51" w:rsidRPr="007F3E39" w:rsidRDefault="00426C51" w:rsidP="001D5DF2">
            <w:pPr>
              <w:overflowPunct w:val="0"/>
              <w:adjustRightInd w:val="0"/>
              <w:textAlignment w:val="baseline"/>
              <w:rPr>
                <w:rFonts w:asciiTheme="minorBidi" w:hAnsiTheme="minorBidi" w:cstheme="minorBidi"/>
              </w:rPr>
            </w:pPr>
          </w:p>
        </w:tc>
        <w:tc>
          <w:tcPr>
            <w:tcW w:w="1080" w:type="dxa"/>
          </w:tcPr>
          <w:p w14:paraId="3D193F95" w14:textId="77777777" w:rsidR="00426C51" w:rsidRPr="007F3E39" w:rsidRDefault="00426C51" w:rsidP="001D5DF2">
            <w:pPr>
              <w:overflowPunct w:val="0"/>
              <w:adjustRightInd w:val="0"/>
              <w:textAlignment w:val="baseline"/>
              <w:rPr>
                <w:rFonts w:asciiTheme="minorBidi" w:hAnsiTheme="minorBidi" w:cstheme="minorBidi"/>
              </w:rPr>
            </w:pPr>
          </w:p>
        </w:tc>
        <w:tc>
          <w:tcPr>
            <w:tcW w:w="3040" w:type="dxa"/>
          </w:tcPr>
          <w:p w14:paraId="0CA8FEEA" w14:textId="77777777" w:rsidR="00426C51" w:rsidRPr="007F3E39" w:rsidRDefault="00426C51" w:rsidP="001D5DF2">
            <w:pPr>
              <w:overflowPunct w:val="0"/>
              <w:adjustRightInd w:val="0"/>
              <w:textAlignment w:val="baseline"/>
              <w:rPr>
                <w:rFonts w:asciiTheme="minorBidi" w:hAnsiTheme="minorBidi" w:cstheme="minorBidi"/>
              </w:rPr>
            </w:pPr>
          </w:p>
        </w:tc>
      </w:tr>
      <w:tr w:rsidR="00426C51" w:rsidRPr="007F3E39" w14:paraId="586E4B3D" w14:textId="77777777" w:rsidTr="00DC7EE6">
        <w:trPr>
          <w:cantSplit/>
          <w:trHeight w:val="397"/>
          <w:jc w:val="center"/>
        </w:trPr>
        <w:tc>
          <w:tcPr>
            <w:tcW w:w="3080" w:type="dxa"/>
          </w:tcPr>
          <w:p w14:paraId="48D847F1" w14:textId="77777777" w:rsidR="00426C51" w:rsidRPr="007F3E39" w:rsidRDefault="00426C51" w:rsidP="001D5DF2">
            <w:pPr>
              <w:overflowPunct w:val="0"/>
              <w:adjustRightInd w:val="0"/>
              <w:textAlignment w:val="baseline"/>
              <w:rPr>
                <w:rFonts w:asciiTheme="minorBidi" w:hAnsiTheme="minorBidi" w:cstheme="minorBidi"/>
              </w:rPr>
            </w:pPr>
          </w:p>
        </w:tc>
        <w:tc>
          <w:tcPr>
            <w:tcW w:w="3060" w:type="dxa"/>
          </w:tcPr>
          <w:p w14:paraId="2C4CCF94" w14:textId="77777777" w:rsidR="00426C51" w:rsidRPr="007F3E39" w:rsidRDefault="00426C51" w:rsidP="001D5DF2">
            <w:pPr>
              <w:overflowPunct w:val="0"/>
              <w:adjustRightInd w:val="0"/>
              <w:textAlignment w:val="baseline"/>
              <w:rPr>
                <w:rFonts w:asciiTheme="minorBidi" w:hAnsiTheme="minorBidi" w:cstheme="minorBidi"/>
              </w:rPr>
            </w:pPr>
          </w:p>
        </w:tc>
        <w:tc>
          <w:tcPr>
            <w:tcW w:w="1080" w:type="dxa"/>
          </w:tcPr>
          <w:p w14:paraId="19C4313E" w14:textId="77777777" w:rsidR="00426C51" w:rsidRPr="007F3E39" w:rsidRDefault="00426C51" w:rsidP="001D5DF2">
            <w:pPr>
              <w:overflowPunct w:val="0"/>
              <w:adjustRightInd w:val="0"/>
              <w:textAlignment w:val="baseline"/>
              <w:rPr>
                <w:rFonts w:asciiTheme="minorBidi" w:hAnsiTheme="minorBidi" w:cstheme="minorBidi"/>
              </w:rPr>
            </w:pPr>
          </w:p>
        </w:tc>
        <w:tc>
          <w:tcPr>
            <w:tcW w:w="3040" w:type="dxa"/>
          </w:tcPr>
          <w:p w14:paraId="16A1CE26" w14:textId="77777777" w:rsidR="00426C51" w:rsidRPr="007F3E39" w:rsidRDefault="00426C51" w:rsidP="001D5DF2">
            <w:pPr>
              <w:overflowPunct w:val="0"/>
              <w:adjustRightInd w:val="0"/>
              <w:textAlignment w:val="baseline"/>
              <w:rPr>
                <w:rFonts w:asciiTheme="minorBidi" w:hAnsiTheme="minorBidi" w:cstheme="minorBidi"/>
              </w:rPr>
            </w:pPr>
          </w:p>
        </w:tc>
      </w:tr>
      <w:tr w:rsidR="00426C51" w:rsidRPr="007F3E39" w14:paraId="7EF761BB" w14:textId="77777777" w:rsidTr="00DC7EE6">
        <w:trPr>
          <w:cantSplit/>
          <w:jc w:val="center"/>
        </w:trPr>
        <w:tc>
          <w:tcPr>
            <w:tcW w:w="10260" w:type="dxa"/>
            <w:gridSpan w:val="4"/>
          </w:tcPr>
          <w:p w14:paraId="1A494F49" w14:textId="77777777" w:rsidR="00426C51" w:rsidRPr="007F3E39" w:rsidRDefault="00426C51" w:rsidP="001D5DF2">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09735B1F" w14:textId="77777777" w:rsidR="00426C51" w:rsidRPr="007F3E39" w:rsidRDefault="00426C51" w:rsidP="001D5DF2">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297B5F33" w14:textId="77777777" w:rsidR="00426C51" w:rsidRPr="007F3E39" w:rsidRDefault="00426C51" w:rsidP="001D5DF2">
            <w:pPr>
              <w:overflowPunct w:val="0"/>
              <w:adjustRightInd w:val="0"/>
              <w:ind w:left="432" w:hanging="432"/>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7CFFDE12" w14:textId="77777777" w:rsidR="00426C51" w:rsidRPr="007F3E39" w:rsidRDefault="00426C51" w:rsidP="001D5DF2">
            <w:pPr>
              <w:overflowPunct w:val="0"/>
              <w:adjustRightInd w:val="0"/>
              <w:textAlignment w:val="baseline"/>
              <w:rPr>
                <w:rFonts w:asciiTheme="minorBidi" w:hAnsiTheme="minorBidi" w:cstheme="minorBidi"/>
                <w:rtl/>
              </w:rPr>
            </w:pPr>
            <w:r w:rsidRPr="007F3E39">
              <w:rPr>
                <w:rFonts w:asciiTheme="minorBidi" w:hAnsiTheme="minorBidi" w:cstheme="minorBidi"/>
                <w:sz w:val="18"/>
                <w:szCs w:val="18"/>
                <w:rtl/>
              </w:rPr>
              <w:t xml:space="preserve">   (2)    חברה בת של תאגיד, למעט חברת רישומים.</w:t>
            </w:r>
          </w:p>
        </w:tc>
      </w:tr>
    </w:tbl>
    <w:p w14:paraId="736D3340" w14:textId="77777777" w:rsidR="00426C51" w:rsidRPr="007F3E39" w:rsidRDefault="00426C51" w:rsidP="00426C51">
      <w:pPr>
        <w:tabs>
          <w:tab w:val="left" w:pos="3635"/>
          <w:tab w:val="left" w:pos="3918"/>
        </w:tabs>
        <w:overflowPunct w:val="0"/>
        <w:adjustRightInd w:val="0"/>
        <w:ind w:left="-147"/>
        <w:textAlignment w:val="baseline"/>
        <w:rPr>
          <w:rFonts w:asciiTheme="minorBidi" w:hAnsiTheme="minorBidi" w:cstheme="minorBidi"/>
          <w:b/>
          <w:bCs/>
          <w:sz w:val="16"/>
          <w:szCs w:val="16"/>
          <w:rtl/>
        </w:rPr>
      </w:pPr>
    </w:p>
    <w:p w14:paraId="3F5402E1" w14:textId="77777777" w:rsidR="00426C51" w:rsidRPr="007F3E39" w:rsidRDefault="00426C51" w:rsidP="00EC503C">
      <w:pPr>
        <w:pStyle w:val="aff9"/>
        <w:numPr>
          <w:ilvl w:val="0"/>
          <w:numId w:val="51"/>
        </w:numPr>
        <w:overflowPunct w:val="0"/>
        <w:adjustRightInd w:val="0"/>
        <w:ind w:left="576"/>
        <w:contextualSpacing/>
        <w:textAlignment w:val="baseline"/>
        <w:outlineLvl w:val="2"/>
        <w:rPr>
          <w:rFonts w:asciiTheme="minorBidi" w:hAnsiTheme="minorBidi" w:cstheme="minorBidi"/>
          <w:b/>
          <w:bCs/>
          <w:rtl/>
        </w:rPr>
      </w:pPr>
      <w:r w:rsidRPr="007F3E39">
        <w:rPr>
          <w:rFonts w:asciiTheme="minorBidi" w:hAnsiTheme="minorBidi" w:cstheme="minorBidi"/>
          <w:b/>
          <w:bCs/>
          <w:rtl/>
        </w:rPr>
        <w:t>נכסים אחרים שאחזקתם, מכירתם או שימוש בהם עשויים להעמיד אותך במצב של חשש לניגוד עניינים</w:t>
      </w:r>
    </w:p>
    <w:p w14:paraId="14FF497B" w14:textId="77777777" w:rsidR="00426C51" w:rsidRPr="007F3E39" w:rsidRDefault="00426C51" w:rsidP="00426C51">
      <w:pPr>
        <w:tabs>
          <w:tab w:val="left" w:pos="3635"/>
          <w:tab w:val="left" w:pos="3918"/>
        </w:tabs>
        <w:overflowPunct w:val="0"/>
        <w:adjustRightInd w:val="0"/>
        <w:ind w:left="-147"/>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426C51" w:rsidRPr="007F3E39" w14:paraId="12A90A2B" w14:textId="77777777" w:rsidTr="00DC7EE6">
        <w:trPr>
          <w:cantSplit/>
          <w:jc w:val="center"/>
        </w:trPr>
        <w:tc>
          <w:tcPr>
            <w:tcW w:w="9069" w:type="dxa"/>
          </w:tcPr>
          <w:p w14:paraId="20B2C210" w14:textId="77777777" w:rsidR="00426C51" w:rsidRPr="007F3E39" w:rsidRDefault="00426C51" w:rsidP="001D5DF2">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קיימים נכסים אחרים שבבעלותך,  בבעלות קרוב/יך או בבעלות גוף שאתה או קרוביך בעלי עניין בו, שאחזקתם, מכירתם או שימוש בהם עשויים להעמיד אותך במצב של חשש לניגוד עניינים בתפקיד אליו את/ה מועמד/ת?</w:t>
            </w:r>
          </w:p>
          <w:p w14:paraId="04CB9324" w14:textId="77777777" w:rsidR="00426C51" w:rsidRPr="007F3E39" w:rsidRDefault="00426C51" w:rsidP="001D5DF2">
            <w:pPr>
              <w:overflowPunct w:val="0"/>
              <w:adjustRightInd w:val="0"/>
              <w:textAlignment w:val="baseline"/>
              <w:rPr>
                <w:rFonts w:asciiTheme="minorBidi" w:hAnsiTheme="minorBidi" w:cstheme="minorBidi"/>
                <w:b/>
                <w:bCs/>
                <w:sz w:val="10"/>
                <w:szCs w:val="10"/>
                <w:rtl/>
              </w:rPr>
            </w:pPr>
          </w:p>
          <w:p w14:paraId="10D88FD1" w14:textId="77777777" w:rsidR="00426C51" w:rsidRPr="007F3E39" w:rsidRDefault="00426C51" w:rsidP="001D5DF2">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5F120031" w14:textId="77777777" w:rsidR="00426C51" w:rsidRPr="007F3E39" w:rsidRDefault="00426C51" w:rsidP="001D5DF2">
            <w:pPr>
              <w:overflowPunct w:val="0"/>
              <w:adjustRightInd w:val="0"/>
              <w:textAlignment w:val="baseline"/>
              <w:rPr>
                <w:rFonts w:asciiTheme="minorBidi" w:hAnsiTheme="minorBidi" w:cstheme="minorBidi"/>
                <w:sz w:val="18"/>
                <w:szCs w:val="18"/>
                <w:rtl/>
              </w:rPr>
            </w:pPr>
          </w:p>
          <w:p w14:paraId="509E4BA4" w14:textId="5F7D0689" w:rsidR="00426C51" w:rsidRPr="007F3E39" w:rsidRDefault="00426C51" w:rsidP="001D5DF2">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w:t>
            </w:r>
          </w:p>
          <w:p w14:paraId="63C8A55F" w14:textId="2D31754B" w:rsidR="00426C51" w:rsidRPr="007F3E39" w:rsidRDefault="00426C51" w:rsidP="001D5DF2">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w:t>
            </w:r>
            <w:r w:rsidR="00580559">
              <w:rPr>
                <w:rFonts w:asciiTheme="minorBidi" w:hAnsiTheme="minorBidi" w:cstheme="minorBidi" w:hint="cs"/>
                <w:sz w:val="18"/>
                <w:szCs w:val="18"/>
                <w:rtl/>
              </w:rPr>
              <w:t xml:space="preserve"> </w:t>
            </w:r>
          </w:p>
          <w:p w14:paraId="237D22B4" w14:textId="77777777" w:rsidR="00426C51" w:rsidRPr="007F3E39" w:rsidRDefault="00426C51" w:rsidP="001D5DF2">
            <w:pPr>
              <w:overflowPunct w:val="0"/>
              <w:adjustRightInd w:val="0"/>
              <w:spacing w:line="480" w:lineRule="auto"/>
              <w:textAlignment w:val="baseline"/>
              <w:rPr>
                <w:rFonts w:asciiTheme="minorBidi" w:hAnsiTheme="minorBidi" w:cstheme="minorBidi"/>
                <w:b/>
                <w:bCs/>
                <w:rtl/>
              </w:rPr>
            </w:pPr>
          </w:p>
        </w:tc>
      </w:tr>
    </w:tbl>
    <w:p w14:paraId="79F7BEA0" w14:textId="77777777" w:rsidR="00426C51" w:rsidRPr="007F3E39" w:rsidRDefault="00426C51" w:rsidP="00426C51">
      <w:pPr>
        <w:keepNext/>
        <w:tabs>
          <w:tab w:val="left" w:pos="3635"/>
          <w:tab w:val="left" w:pos="3918"/>
        </w:tabs>
        <w:overflowPunct w:val="0"/>
        <w:adjustRightInd w:val="0"/>
        <w:ind w:left="-867"/>
        <w:textAlignment w:val="baseline"/>
        <w:outlineLvl w:val="8"/>
        <w:rPr>
          <w:rFonts w:asciiTheme="minorBidi" w:hAnsiTheme="minorBidi" w:cstheme="minorBidi"/>
          <w:b/>
          <w:bCs/>
          <w:rtl/>
        </w:rPr>
      </w:pPr>
    </w:p>
    <w:p w14:paraId="30590A5E" w14:textId="77777777" w:rsidR="00426C51" w:rsidRPr="007F3E39" w:rsidRDefault="00426C51" w:rsidP="00426C51">
      <w:pPr>
        <w:keepNext/>
        <w:tabs>
          <w:tab w:val="left" w:pos="3635"/>
          <w:tab w:val="left" w:pos="3918"/>
        </w:tabs>
        <w:overflowPunct w:val="0"/>
        <w:adjustRightInd w:val="0"/>
        <w:ind w:left="-867"/>
        <w:textAlignment w:val="baseline"/>
        <w:outlineLvl w:val="8"/>
        <w:rPr>
          <w:rFonts w:asciiTheme="minorBidi" w:hAnsiTheme="minorBidi" w:cstheme="minorBidi"/>
          <w:b/>
          <w:bCs/>
          <w:rtl/>
        </w:rPr>
      </w:pPr>
    </w:p>
    <w:p w14:paraId="62EF96EE" w14:textId="77777777" w:rsidR="00426C51" w:rsidRPr="007F3E39" w:rsidRDefault="00426C51" w:rsidP="00EC503C">
      <w:pPr>
        <w:pStyle w:val="aff9"/>
        <w:numPr>
          <w:ilvl w:val="0"/>
          <w:numId w:val="51"/>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חבות כספית בהיקף משמעותי</w:t>
      </w:r>
    </w:p>
    <w:p w14:paraId="1C7E200D" w14:textId="77777777" w:rsidR="00426C51" w:rsidRPr="007F3E39" w:rsidRDefault="00426C51" w:rsidP="00426C51">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426C51" w:rsidRPr="007F3E39" w14:paraId="2900D784" w14:textId="77777777" w:rsidTr="00DC7EE6">
        <w:trPr>
          <w:cantSplit/>
          <w:jc w:val="center"/>
        </w:trPr>
        <w:tc>
          <w:tcPr>
            <w:tcW w:w="10260" w:type="dxa"/>
          </w:tcPr>
          <w:p w14:paraId="2DA0424E" w14:textId="77777777" w:rsidR="00426C51" w:rsidRPr="007F3E39" w:rsidRDefault="00426C51" w:rsidP="001D5DF2">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את/ה, קרובי/יך או מי משותפי/יך העסקיים, אם ישנם, חייבים כספים או ערבים לחובות או להתחייבויות כלשהם?</w:t>
            </w:r>
          </w:p>
          <w:p w14:paraId="781C6AEC" w14:textId="77777777" w:rsidR="00426C51" w:rsidRPr="007F3E39" w:rsidRDefault="00426C51" w:rsidP="001D5DF2">
            <w:pPr>
              <w:overflowPunct w:val="0"/>
              <w:adjustRightInd w:val="0"/>
              <w:textAlignment w:val="baseline"/>
              <w:rPr>
                <w:rFonts w:asciiTheme="minorBidi" w:hAnsiTheme="minorBidi" w:cstheme="minorBidi"/>
                <w:b/>
                <w:bCs/>
                <w:sz w:val="10"/>
                <w:szCs w:val="10"/>
                <w:rtl/>
              </w:rPr>
            </w:pPr>
          </w:p>
          <w:p w14:paraId="753ECF99" w14:textId="77777777" w:rsidR="00426C51" w:rsidRPr="007F3E39" w:rsidRDefault="00426C51" w:rsidP="001D5DF2">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 xml:space="preserve">"קרוב" </w:t>
            </w:r>
            <w:r w:rsidRPr="007F3E39">
              <w:rPr>
                <w:rFonts w:asciiTheme="minorBidi" w:hAnsiTheme="minorBidi" w:cstheme="minorBidi"/>
                <w:sz w:val="18"/>
                <w:szCs w:val="18"/>
                <w:rtl/>
              </w:rPr>
              <w:t>- בן/ת זוג, הורה, צאצא ומי שסמוך על שולחנך.</w:t>
            </w:r>
          </w:p>
          <w:p w14:paraId="05AF2822" w14:textId="77777777" w:rsidR="00426C51" w:rsidRPr="007F3E39" w:rsidRDefault="00426C51" w:rsidP="001D5DF2">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לציין חוב בגין משכנתא או חובות שוטפים בהיקף שאינו עולה על 100,000 ₪</w:t>
            </w:r>
          </w:p>
          <w:p w14:paraId="2BA34418" w14:textId="77777777" w:rsidR="00426C51" w:rsidRPr="007F3E39" w:rsidRDefault="00426C51" w:rsidP="001D5DF2">
            <w:pPr>
              <w:overflowPunct w:val="0"/>
              <w:adjustRightInd w:val="0"/>
              <w:textAlignment w:val="baseline"/>
              <w:rPr>
                <w:rFonts w:asciiTheme="minorBidi" w:hAnsiTheme="minorBidi" w:cstheme="minorBidi"/>
                <w:sz w:val="18"/>
                <w:szCs w:val="18"/>
                <w:rtl/>
              </w:rPr>
            </w:pPr>
          </w:p>
          <w:p w14:paraId="317818D9" w14:textId="77777777" w:rsidR="00426C51" w:rsidRPr="007F3E39" w:rsidRDefault="00426C51" w:rsidP="001D5DF2">
            <w:pPr>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675E0549" w14:textId="77777777" w:rsidR="00426C51" w:rsidRPr="007F3E39" w:rsidRDefault="00426C51" w:rsidP="001D5DF2">
            <w:pPr>
              <w:overflowPunct w:val="0"/>
              <w:adjustRightInd w:val="0"/>
              <w:textAlignment w:val="baseline"/>
              <w:rPr>
                <w:rFonts w:asciiTheme="minorBidi" w:hAnsiTheme="minorBidi" w:cstheme="minorBidi"/>
                <w:sz w:val="18"/>
                <w:szCs w:val="18"/>
                <w:rtl/>
              </w:rPr>
            </w:pPr>
          </w:p>
          <w:p w14:paraId="1CFDB42A" w14:textId="4A2A4EE8" w:rsidR="00426C51" w:rsidRPr="007F3E39" w:rsidRDefault="00426C51" w:rsidP="001D5DF2">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w:t>
            </w:r>
          </w:p>
          <w:p w14:paraId="4BF55F49" w14:textId="33CD6FE3" w:rsidR="00426C51" w:rsidRPr="007F3E39" w:rsidRDefault="00426C51" w:rsidP="001D5DF2">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w:t>
            </w:r>
            <w:r w:rsidR="00580559">
              <w:rPr>
                <w:rFonts w:asciiTheme="minorBidi" w:hAnsiTheme="minorBidi" w:cstheme="minorBidi" w:hint="cs"/>
                <w:sz w:val="18"/>
                <w:szCs w:val="18"/>
                <w:rtl/>
              </w:rPr>
              <w:t xml:space="preserve"> </w:t>
            </w:r>
          </w:p>
          <w:p w14:paraId="1F555DEC" w14:textId="77777777" w:rsidR="00426C51" w:rsidRPr="007F3E39" w:rsidRDefault="00426C51" w:rsidP="001D5DF2">
            <w:pPr>
              <w:overflowPunct w:val="0"/>
              <w:adjustRightInd w:val="0"/>
              <w:spacing w:line="480" w:lineRule="auto"/>
              <w:textAlignment w:val="baseline"/>
              <w:rPr>
                <w:rFonts w:asciiTheme="minorBidi" w:hAnsiTheme="minorBidi" w:cstheme="minorBidi"/>
                <w:b/>
                <w:bCs/>
                <w:rtl/>
              </w:rPr>
            </w:pPr>
          </w:p>
        </w:tc>
      </w:tr>
    </w:tbl>
    <w:p w14:paraId="20589FF2" w14:textId="77777777" w:rsidR="00426C51" w:rsidRPr="007F3E39" w:rsidRDefault="00426C51" w:rsidP="00426C51">
      <w:pPr>
        <w:keepNext/>
        <w:tabs>
          <w:tab w:val="left" w:pos="3635"/>
          <w:tab w:val="left" w:pos="3918"/>
        </w:tabs>
        <w:overflowPunct w:val="0"/>
        <w:adjustRightInd w:val="0"/>
        <w:textAlignment w:val="baseline"/>
        <w:rPr>
          <w:rFonts w:asciiTheme="minorBidi" w:hAnsiTheme="minorBidi" w:cstheme="minorBidi"/>
          <w:b/>
          <w:bCs/>
          <w:szCs w:val="26"/>
          <w:u w:val="single"/>
          <w:rtl/>
        </w:rPr>
      </w:pPr>
    </w:p>
    <w:p w14:paraId="02FCDB36" w14:textId="77777777" w:rsidR="00426C51" w:rsidRPr="007F3E39" w:rsidRDefault="00426C51" w:rsidP="00580559">
      <w:pPr>
        <w:pageBreakBefore/>
        <w:tabs>
          <w:tab w:val="left" w:pos="3635"/>
          <w:tab w:val="left" w:pos="3918"/>
        </w:tabs>
        <w:overflowPunct w:val="0"/>
        <w:adjustRightInd w:val="0"/>
        <w:ind w:left="144"/>
        <w:textAlignment w:val="baseline"/>
        <w:outlineLvl w:val="1"/>
        <w:rPr>
          <w:rFonts w:asciiTheme="minorBidi" w:hAnsiTheme="minorBidi" w:cstheme="minorBidi"/>
          <w:b/>
          <w:bCs/>
          <w:u w:val="single"/>
          <w:rtl/>
        </w:rPr>
      </w:pPr>
      <w:r w:rsidRPr="007F3E39">
        <w:rPr>
          <w:rFonts w:asciiTheme="minorBidi" w:hAnsiTheme="minorBidi" w:cstheme="minorBidi"/>
          <w:b/>
          <w:bCs/>
          <w:u w:val="single"/>
          <w:rtl/>
        </w:rPr>
        <w:t>חלק ג – זיקות של קרובים אחרים ומקורבים</w:t>
      </w:r>
    </w:p>
    <w:p w14:paraId="3972675B" w14:textId="77777777" w:rsidR="00426C51" w:rsidRPr="007F3E39" w:rsidRDefault="00426C51" w:rsidP="00426C51">
      <w:pPr>
        <w:keepNext/>
        <w:tabs>
          <w:tab w:val="left" w:pos="3635"/>
          <w:tab w:val="left" w:pos="3918"/>
        </w:tabs>
        <w:overflowPunct w:val="0"/>
        <w:adjustRightInd w:val="0"/>
        <w:ind w:left="-860"/>
        <w:textAlignment w:val="baseline"/>
        <w:rPr>
          <w:rFonts w:asciiTheme="minorBidi" w:hAnsiTheme="minorBidi" w:cstheme="minorBidi"/>
          <w:b/>
          <w:bCs/>
          <w:u w:val="single"/>
          <w:rtl/>
        </w:rPr>
      </w:pPr>
    </w:p>
    <w:p w14:paraId="74F3E580" w14:textId="77777777" w:rsidR="00426C51" w:rsidRPr="007F3E39" w:rsidRDefault="00426C51" w:rsidP="00EC503C">
      <w:pPr>
        <w:pStyle w:val="aff9"/>
        <w:numPr>
          <w:ilvl w:val="0"/>
          <w:numId w:val="51"/>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תפקידים, עיסוקים וכהונות או עניינים אחרים של קרובים אחרים או מקורבים שעלולים להעמידך במצב של חשש לניגוד עניינים</w:t>
      </w:r>
    </w:p>
    <w:p w14:paraId="4BB84F5E" w14:textId="77777777" w:rsidR="00426C51" w:rsidRPr="007F3E39" w:rsidRDefault="00426C51" w:rsidP="00426C51">
      <w:pPr>
        <w:tabs>
          <w:tab w:val="left" w:pos="3635"/>
          <w:tab w:val="left" w:pos="3918"/>
        </w:tabs>
        <w:overflowPunct w:val="0"/>
        <w:adjustRightInd w:val="0"/>
        <w:ind w:left="213" w:hanging="213"/>
        <w:textAlignment w:val="baseline"/>
        <w:rPr>
          <w:rFonts w:asciiTheme="minorBidi" w:hAnsiTheme="minorBidi" w:cstheme="minorBidi"/>
          <w:b/>
          <w:bCs/>
          <w:sz w:val="16"/>
          <w:szCs w:val="16"/>
          <w:rtl/>
        </w:rPr>
      </w:pPr>
    </w:p>
    <w:p w14:paraId="46203F06" w14:textId="5C800EC8" w:rsidR="00426C51" w:rsidRDefault="00426C51" w:rsidP="00426C51">
      <w:pPr>
        <w:rPr>
          <w:rFonts w:asciiTheme="minorBidi" w:hAnsiTheme="minorBidi" w:cstheme="minorBidi"/>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A76983" w:rsidRPr="007F3E39" w14:paraId="4284A6F7" w14:textId="77777777" w:rsidTr="001D5DF2">
        <w:trPr>
          <w:cantSplit/>
          <w:trHeight w:val="300"/>
          <w:jc w:val="center"/>
        </w:trPr>
        <w:tc>
          <w:tcPr>
            <w:tcW w:w="10260" w:type="dxa"/>
          </w:tcPr>
          <w:p w14:paraId="0636D8E6" w14:textId="77777777" w:rsidR="00A76983" w:rsidRPr="007F3E39" w:rsidRDefault="00A76983" w:rsidP="001D5DF2">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יש לך קרובים אחרים או מקורבים, אליהם לא התבקשת להתייחס בשאלות שלעיל, שעלולים להעמיד אותך במצב של חשש לניגוד עניינים בתפקיד אליו את/ה מועמד/ת? </w:t>
            </w:r>
          </w:p>
          <w:p w14:paraId="012B9972" w14:textId="77777777" w:rsidR="00A76983" w:rsidRPr="007F3E39" w:rsidRDefault="00A76983" w:rsidP="001D5DF2">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לגבי קרובים - יש להתייחס גם לאחים ובני/בנות זוגם, וכן לקרובים אחרים שאינם מדרגה ראשונה; לגבי מקורבים – יש להתייחס, בין היתר, גם לחברים ולשותפים עסקיים.</w:t>
            </w:r>
          </w:p>
          <w:p w14:paraId="00AA4C23" w14:textId="77777777" w:rsidR="00A76983" w:rsidRPr="007F3E39" w:rsidRDefault="00A76983" w:rsidP="001D5DF2">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יובהר, כי הפירוט הנדרש בסעיף זה מתבסס על ידיעתך האישית בלבד, וכי לא נדרש בירור מעבר לידוע לך.  </w:t>
            </w:r>
          </w:p>
          <w:p w14:paraId="20378427" w14:textId="77777777" w:rsidR="00A76983" w:rsidRPr="007F3E39" w:rsidRDefault="00A76983" w:rsidP="001D5DF2">
            <w:pPr>
              <w:widowControl w:val="0"/>
              <w:tabs>
                <w:tab w:val="left" w:pos="3635"/>
                <w:tab w:val="left" w:pos="3918"/>
              </w:tabs>
              <w:overflowPunct w:val="0"/>
              <w:adjustRightInd w:val="0"/>
              <w:textAlignment w:val="baseline"/>
              <w:rPr>
                <w:rFonts w:asciiTheme="minorBidi" w:hAnsiTheme="minorBidi" w:cstheme="minorBidi"/>
                <w:sz w:val="18"/>
                <w:szCs w:val="18"/>
                <w:rtl/>
              </w:rPr>
            </w:pPr>
          </w:p>
          <w:p w14:paraId="0CD59C4E" w14:textId="77777777" w:rsidR="00A76983" w:rsidRPr="007F3E39" w:rsidRDefault="00A76983" w:rsidP="001D5DF2">
            <w:pPr>
              <w:widowControl w:val="0"/>
              <w:tabs>
                <w:tab w:val="left" w:pos="3635"/>
                <w:tab w:val="left" w:pos="3918"/>
              </w:tabs>
              <w:overflowPunct w:val="0"/>
              <w:adjustRightInd w:val="0"/>
              <w:spacing w:line="480" w:lineRule="auto"/>
              <w:textAlignment w:val="baseline"/>
              <w:rPr>
                <w:rFonts w:asciiTheme="minorBidi" w:hAnsiTheme="minorBidi" w:cstheme="minorBidi"/>
                <w:sz w:val="18"/>
                <w:szCs w:val="18"/>
                <w:rtl/>
              </w:rPr>
            </w:pPr>
            <w:r w:rsidRPr="007F3E39">
              <w:rPr>
                <w:rFonts w:asciiTheme="minorBidi" w:hAnsiTheme="minorBidi" w:cstheme="minorBidi"/>
                <w:b/>
                <w:bCs/>
                <w:rtl/>
              </w:rPr>
              <w:t xml:space="preserve">א. קרובים אחרים או מקורבים, שתפקידים, עיסוקים וכהונות שלהם (לרבות בתפקידי הנהלה ובתפקידים ציבוריים) עלולים להעמידך במצב של חשש לניגוד עניינים: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9DA1624" w14:textId="2C46DDA0" w:rsidR="00A76983" w:rsidRPr="007F3E39" w:rsidRDefault="00A76983" w:rsidP="001D5DF2">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אם כן, פרט/י </w:t>
            </w:r>
          </w:p>
          <w:p w14:paraId="3E90554F" w14:textId="77777777" w:rsidR="00A76983" w:rsidRPr="007F3E39" w:rsidRDefault="00A76983" w:rsidP="001D5DF2">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42257B0F" w14:textId="77777777" w:rsidR="00A76983" w:rsidRPr="007F3E39" w:rsidRDefault="00A76983" w:rsidP="001D5DF2">
            <w:pPr>
              <w:widowControl w:val="0"/>
              <w:tabs>
                <w:tab w:val="left" w:pos="3635"/>
                <w:tab w:val="left" w:pos="3918"/>
              </w:tabs>
              <w:overflowPunct w:val="0"/>
              <w:adjustRightInd w:val="0"/>
              <w:spacing w:before="240" w:line="480" w:lineRule="auto"/>
              <w:textAlignment w:val="baseline"/>
              <w:rPr>
                <w:rFonts w:asciiTheme="minorBidi" w:hAnsiTheme="minorBidi" w:cstheme="minorBidi"/>
                <w:sz w:val="18"/>
                <w:szCs w:val="18"/>
                <w:rtl/>
              </w:rPr>
            </w:pPr>
            <w:r w:rsidRPr="007F3E39">
              <w:rPr>
                <w:rFonts w:asciiTheme="minorBidi" w:hAnsiTheme="minorBidi" w:cstheme="minorBidi"/>
                <w:b/>
                <w:bCs/>
                <w:rtl/>
              </w:rPr>
              <w:t xml:space="preserve">ב. קרובים או מקורבים שעיסוקם קשור לפעילות המשרד: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2EED39B" w14:textId="77777777" w:rsidR="00A76983" w:rsidRPr="007F3E39" w:rsidRDefault="00A76983" w:rsidP="001D5DF2">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w:t>
            </w:r>
          </w:p>
          <w:p w14:paraId="0F389D08" w14:textId="77777777" w:rsidR="00A76983" w:rsidRPr="007F3E39" w:rsidRDefault="00A76983" w:rsidP="001D5DF2">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w:t>
            </w:r>
          </w:p>
          <w:p w14:paraId="09ECE678" w14:textId="77777777" w:rsidR="00A76983" w:rsidRPr="007F3E39" w:rsidRDefault="00A76983" w:rsidP="001D5DF2">
            <w:pPr>
              <w:widowControl w:val="0"/>
              <w:tabs>
                <w:tab w:val="left" w:pos="3635"/>
                <w:tab w:val="left" w:pos="3918"/>
              </w:tabs>
              <w:overflowPunct w:val="0"/>
              <w:adjustRightInd w:val="0"/>
              <w:spacing w:line="480" w:lineRule="auto"/>
              <w:textAlignment w:val="baseline"/>
              <w:rPr>
                <w:rFonts w:asciiTheme="minorBidi" w:hAnsiTheme="minorBidi" w:cstheme="minorBidi"/>
                <w:sz w:val="18"/>
                <w:szCs w:val="18"/>
                <w:rtl/>
              </w:rPr>
            </w:pPr>
            <w:r w:rsidRPr="007F3E39">
              <w:rPr>
                <w:rFonts w:asciiTheme="minorBidi" w:hAnsiTheme="minorBidi" w:cstheme="minorBidi"/>
                <w:b/>
                <w:bCs/>
                <w:sz w:val="18"/>
                <w:szCs w:val="18"/>
                <w:rtl/>
              </w:rPr>
              <w:br/>
            </w:r>
            <w:r w:rsidRPr="007F3E39">
              <w:rPr>
                <w:rFonts w:asciiTheme="minorBidi" w:hAnsiTheme="minorBidi" w:cstheme="minorBidi"/>
                <w:b/>
                <w:bCs/>
                <w:rtl/>
              </w:rPr>
              <w:t xml:space="preserve">ג. קרובים אחרים או מקורבים, שקיימת זיקה (משפחתית, עסקית או אחרת) בינם ובין הממונים או הכפופים אליך בתפקיד שאליו אתה מועמד: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605243A9" w14:textId="2E19BBD0" w:rsidR="00A76983" w:rsidRPr="007F3E39" w:rsidRDefault="00A76983" w:rsidP="001D5DF2">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אם כן, פרט/י </w:t>
            </w:r>
          </w:p>
          <w:p w14:paraId="4EFAA1D4" w14:textId="77777777" w:rsidR="00A76983" w:rsidRPr="007F3E39" w:rsidRDefault="00A76983" w:rsidP="001D5DF2">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001F3064" w14:textId="77777777" w:rsidR="00A76983" w:rsidRPr="007F3E39" w:rsidRDefault="00A76983" w:rsidP="001D5DF2">
            <w:pPr>
              <w:widowControl w:val="0"/>
              <w:tabs>
                <w:tab w:val="left" w:pos="3635"/>
                <w:tab w:val="left" w:pos="3918"/>
              </w:tabs>
              <w:overflowPunct w:val="0"/>
              <w:adjustRightInd w:val="0"/>
              <w:spacing w:before="240" w:line="480" w:lineRule="auto"/>
              <w:textAlignment w:val="baseline"/>
              <w:rPr>
                <w:rFonts w:asciiTheme="minorBidi" w:hAnsiTheme="minorBidi" w:cstheme="minorBidi"/>
                <w:rtl/>
              </w:rPr>
            </w:pPr>
            <w:r w:rsidRPr="007F3E39">
              <w:rPr>
                <w:rFonts w:asciiTheme="minorBidi" w:hAnsiTheme="minorBidi" w:cstheme="minorBidi"/>
                <w:b/>
                <w:bCs/>
                <w:rtl/>
              </w:rPr>
              <w:t xml:space="preserve">ד. קרובים או מקרובים שלהם אחזקות במניות או בנכסים אחרים או חובות כספיים שעלולים להעמידך במצב של ניגוד עניינים: </w:t>
            </w:r>
          </w:p>
          <w:p w14:paraId="47900ECC" w14:textId="77777777" w:rsidR="00A76983" w:rsidRPr="007F3E39" w:rsidRDefault="00A76983" w:rsidP="001D5DF2">
            <w:pPr>
              <w:widowControl w:val="0"/>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C9470DD" w14:textId="77777777" w:rsidR="00A76983" w:rsidRPr="007F3E39" w:rsidRDefault="00A76983" w:rsidP="001D5DF2">
            <w:pPr>
              <w:widowControl w:val="0"/>
              <w:tabs>
                <w:tab w:val="left" w:pos="3635"/>
                <w:tab w:val="left" w:pos="3918"/>
              </w:tabs>
              <w:overflowPunct w:val="0"/>
              <w:adjustRightInd w:val="0"/>
              <w:textAlignment w:val="baseline"/>
              <w:rPr>
                <w:rFonts w:asciiTheme="minorBidi" w:hAnsiTheme="minorBidi" w:cstheme="minorBidi"/>
                <w:sz w:val="18"/>
                <w:szCs w:val="18"/>
                <w:rtl/>
              </w:rPr>
            </w:pPr>
          </w:p>
          <w:p w14:paraId="65BAC4D2" w14:textId="684EB244" w:rsidR="00A76983" w:rsidRPr="007F3E39" w:rsidRDefault="00A76983" w:rsidP="001D5DF2">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אם כן, פרט/י </w:t>
            </w:r>
          </w:p>
          <w:p w14:paraId="491D93EA" w14:textId="77777777" w:rsidR="00A76983" w:rsidRPr="007F3E39" w:rsidRDefault="00A76983" w:rsidP="001D5DF2">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w:t>
            </w:r>
          </w:p>
          <w:p w14:paraId="0EC059DE" w14:textId="77777777" w:rsidR="00A76983" w:rsidRPr="007F3E39" w:rsidRDefault="00A76983" w:rsidP="001D5DF2">
            <w:pPr>
              <w:widowControl w:val="0"/>
              <w:tabs>
                <w:tab w:val="left" w:pos="3635"/>
                <w:tab w:val="left" w:pos="3918"/>
              </w:tabs>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sz w:val="18"/>
                <w:szCs w:val="18"/>
                <w:rtl/>
              </w:rPr>
              <w:br/>
            </w:r>
            <w:r w:rsidRPr="007F3E39">
              <w:rPr>
                <w:rFonts w:asciiTheme="minorBidi" w:hAnsiTheme="minorBidi" w:cstheme="minorBidi"/>
                <w:b/>
                <w:bCs/>
                <w:rtl/>
              </w:rPr>
              <w:t>ה. קרובים או מקורבים שעלולים להעמידך במצב של חשש לניגוד עניינים מסיבה אחרת (בסעיף זה יש להתייחס גם לקרובים מדרגה ראשונה):</w:t>
            </w:r>
          </w:p>
          <w:p w14:paraId="044455AC" w14:textId="77777777" w:rsidR="00A76983" w:rsidRPr="007F3E39" w:rsidRDefault="00A76983" w:rsidP="001D5DF2">
            <w:pPr>
              <w:widowControl w:val="0"/>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C97478E" w14:textId="77777777" w:rsidR="00A76983" w:rsidRPr="007F3E39" w:rsidRDefault="00A76983" w:rsidP="001D5DF2">
            <w:pPr>
              <w:widowControl w:val="0"/>
              <w:tabs>
                <w:tab w:val="left" w:pos="3635"/>
                <w:tab w:val="left" w:pos="3918"/>
              </w:tabs>
              <w:overflowPunct w:val="0"/>
              <w:adjustRightInd w:val="0"/>
              <w:spacing w:line="480" w:lineRule="auto"/>
              <w:textAlignment w:val="baseline"/>
              <w:rPr>
                <w:rFonts w:asciiTheme="minorBidi" w:hAnsiTheme="minorBidi" w:cstheme="minorBidi"/>
                <w:sz w:val="8"/>
                <w:szCs w:val="8"/>
                <w:rtl/>
              </w:rPr>
            </w:pPr>
          </w:p>
          <w:p w14:paraId="62A0E288" w14:textId="7CC63BF8" w:rsidR="00A76983" w:rsidRPr="007F3E39" w:rsidRDefault="00A76983" w:rsidP="001D5DF2">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אם כן, פרט/י </w:t>
            </w:r>
          </w:p>
          <w:p w14:paraId="511F7457" w14:textId="77777777" w:rsidR="00A76983" w:rsidRPr="007F3E39" w:rsidRDefault="00A76983" w:rsidP="001D5DF2">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w:t>
            </w:r>
          </w:p>
          <w:p w14:paraId="3EBF0DE4" w14:textId="77777777" w:rsidR="00A76983" w:rsidRPr="007F3E39" w:rsidRDefault="00A76983" w:rsidP="001D5DF2">
            <w:pPr>
              <w:widowControl w:val="0"/>
              <w:tabs>
                <w:tab w:val="left" w:pos="3635"/>
                <w:tab w:val="left" w:pos="3918"/>
              </w:tabs>
              <w:overflowPunct w:val="0"/>
              <w:adjustRightInd w:val="0"/>
              <w:spacing w:line="480" w:lineRule="auto"/>
              <w:textAlignment w:val="baseline"/>
              <w:rPr>
                <w:rFonts w:asciiTheme="minorBidi" w:hAnsiTheme="minorBidi" w:cstheme="minorBidi"/>
                <w:b/>
                <w:bCs/>
                <w:sz w:val="18"/>
                <w:szCs w:val="18"/>
              </w:rPr>
            </w:pPr>
          </w:p>
        </w:tc>
      </w:tr>
    </w:tbl>
    <w:p w14:paraId="37C4014C" w14:textId="35B10C68" w:rsidR="00A76983" w:rsidRDefault="00A76983" w:rsidP="00426C51">
      <w:pPr>
        <w:rPr>
          <w:rFonts w:asciiTheme="minorBidi" w:hAnsiTheme="minorBidi" w:cstheme="minorBidi"/>
          <w:rtl/>
        </w:rPr>
      </w:pPr>
    </w:p>
    <w:p w14:paraId="6435BDFB" w14:textId="77777777" w:rsidR="00A76983" w:rsidRPr="007F3E39" w:rsidRDefault="00A76983" w:rsidP="00426C51">
      <w:pPr>
        <w:rPr>
          <w:rFonts w:asciiTheme="minorBidi" w:hAnsiTheme="minorBidi" w:cstheme="minorBidi"/>
          <w:rtl/>
        </w:rPr>
      </w:pPr>
    </w:p>
    <w:p w14:paraId="5E1EADA8" w14:textId="77777777" w:rsidR="00426C51" w:rsidRPr="007F3E39" w:rsidRDefault="00426C51" w:rsidP="00426C51">
      <w:pPr>
        <w:tabs>
          <w:tab w:val="left" w:pos="3635"/>
          <w:tab w:val="left" w:pos="3918"/>
        </w:tabs>
        <w:overflowPunct w:val="0"/>
        <w:adjustRightInd w:val="0"/>
        <w:ind w:left="142"/>
        <w:textAlignment w:val="baseline"/>
        <w:outlineLvl w:val="1"/>
        <w:rPr>
          <w:rFonts w:asciiTheme="minorBidi" w:hAnsiTheme="minorBidi" w:cstheme="minorBidi"/>
          <w:b/>
          <w:bCs/>
          <w:u w:val="single"/>
          <w:rtl/>
        </w:rPr>
      </w:pPr>
      <w:r w:rsidRPr="007F3E39">
        <w:rPr>
          <w:rFonts w:asciiTheme="minorBidi" w:hAnsiTheme="minorBidi" w:cstheme="minorBidi"/>
          <w:b/>
          <w:bCs/>
          <w:u w:val="single"/>
          <w:rtl/>
        </w:rPr>
        <w:t>חלק ד' - הצהרה</w:t>
      </w:r>
    </w:p>
    <w:p w14:paraId="59F8F61F" w14:textId="77777777" w:rsidR="00426C51" w:rsidRPr="007F3E39" w:rsidRDefault="00426C51" w:rsidP="00426C51">
      <w:pPr>
        <w:overflowPunct w:val="0"/>
        <w:adjustRightInd w:val="0"/>
        <w:textAlignment w:val="baseline"/>
        <w:rPr>
          <w:rFonts w:asciiTheme="minorBidi" w:hAnsiTheme="minorBidi" w:cstheme="minorBidi"/>
          <w:sz w:val="16"/>
          <w:szCs w:val="16"/>
        </w:rPr>
      </w:pPr>
    </w:p>
    <w:tbl>
      <w:tblPr>
        <w:bidiVisual/>
        <w:tblW w:w="102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10260"/>
      </w:tblGrid>
      <w:tr w:rsidR="00426C51" w:rsidRPr="007F3E39" w14:paraId="34325CC5" w14:textId="77777777" w:rsidTr="00DC7EE6">
        <w:trPr>
          <w:cantSplit/>
          <w:jc w:val="center"/>
        </w:trPr>
        <w:tc>
          <w:tcPr>
            <w:tcW w:w="10260" w:type="dxa"/>
          </w:tcPr>
          <w:p w14:paraId="3F06F946" w14:textId="77777777" w:rsidR="00426C51" w:rsidRPr="007F3E39" w:rsidRDefault="00426C51" w:rsidP="001D5DF2">
            <w:pPr>
              <w:tabs>
                <w:tab w:val="left" w:pos="3635"/>
                <w:tab w:val="left" w:pos="3918"/>
              </w:tabs>
              <w:overflowPunct w:val="0"/>
              <w:adjustRightInd w:val="0"/>
              <w:textAlignment w:val="baseline"/>
              <w:rPr>
                <w:rFonts w:asciiTheme="minorBidi" w:hAnsiTheme="minorBidi" w:cstheme="minorBidi"/>
                <w:b/>
                <w:bCs/>
                <w:sz w:val="26"/>
                <w:szCs w:val="26"/>
                <w:rtl/>
              </w:rPr>
            </w:pPr>
            <w:r w:rsidRPr="007F3E39">
              <w:rPr>
                <w:rFonts w:asciiTheme="minorBidi" w:hAnsiTheme="minorBidi" w:cstheme="minorBidi"/>
                <w:b/>
                <w:bCs/>
                <w:sz w:val="26"/>
                <w:szCs w:val="26"/>
                <w:rtl/>
              </w:rPr>
              <w:t>אני הח"מ מצהיר/ה בזאת כי:</w:t>
            </w:r>
          </w:p>
          <w:p w14:paraId="0995CF7F" w14:textId="77777777" w:rsidR="00426C51" w:rsidRPr="007F3E39" w:rsidRDefault="00426C51" w:rsidP="00EC503C">
            <w:pPr>
              <w:numPr>
                <w:ilvl w:val="0"/>
                <w:numId w:val="53"/>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כל המידע והפרטים שמסרתי בשאלון זה, בקשר לעצמי, לקרוביי ולמקורביי, הם מלאים, נכונים ואמיתיים;</w:t>
            </w:r>
          </w:p>
          <w:p w14:paraId="5345DF2D" w14:textId="77777777" w:rsidR="00426C51" w:rsidRPr="007F3E39" w:rsidRDefault="00426C51" w:rsidP="00EC503C">
            <w:pPr>
              <w:numPr>
                <w:ilvl w:val="0"/>
                <w:numId w:val="53"/>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lang w:eastAsia="he-IL"/>
              </w:rPr>
            </w:pPr>
            <w:r w:rsidRPr="007F3E39">
              <w:rPr>
                <w:rFonts w:asciiTheme="minorBidi" w:hAnsiTheme="minorBidi" w:cstheme="minorBidi"/>
                <w:b/>
                <w:bCs/>
                <w:sz w:val="26"/>
                <w:szCs w:val="26"/>
                <w:rtl/>
                <w:lang w:eastAsia="he-IL"/>
              </w:rPr>
              <w:t>מעבר לפרטים שמסרתי בשאלון זה, לא ידוע לי על כל עניין אחר שעלול לגרום לי להימצא במצב של חשש לניגוד עניינים עם  התפקיד;</w:t>
            </w:r>
          </w:p>
          <w:p w14:paraId="3A8FA959" w14:textId="77777777" w:rsidR="00426C51" w:rsidRPr="007F3E39" w:rsidRDefault="00426C51" w:rsidP="00EC503C">
            <w:pPr>
              <w:numPr>
                <w:ilvl w:val="0"/>
                <w:numId w:val="53"/>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14:paraId="346099AB" w14:textId="77777777" w:rsidR="00426C51" w:rsidRPr="007F3E39" w:rsidRDefault="00426C51" w:rsidP="00EC503C">
            <w:pPr>
              <w:numPr>
                <w:ilvl w:val="0"/>
                <w:numId w:val="53"/>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rtl/>
                <w:lang w:eastAsia="he-IL"/>
              </w:rPr>
            </w:pPr>
            <w:r w:rsidRPr="007F3E39">
              <w:rPr>
                <w:rFonts w:asciiTheme="minorBidi" w:hAnsiTheme="minorBidi" w:cstheme="minorBidi"/>
                <w:b/>
                <w:bCs/>
                <w:sz w:val="26"/>
                <w:szCs w:val="26"/>
                <w:rtl/>
                <w:lang w:eastAsia="he-IL"/>
              </w:rPr>
              <w:t>אני מתחייב/ת כי אם יחולו שינויים בתוכן הצהרותיי בשאלון זה או יתעוררו, במהלך הדברים הרגיל, סוגיות שלא נצפו מראש, שעשויות להעמיד  אותי במצב של חשש לניגוד עניינים, איוועץ ביועץ/ת המשפט/ית  למשרד,  אמסור לו/ה את המידע הרלוונטי בכתב ואפעל לפי הנחיותיו/ה.</w:t>
            </w:r>
          </w:p>
          <w:p w14:paraId="78F402E5" w14:textId="77777777" w:rsidR="00426C51" w:rsidRPr="007F3E39" w:rsidRDefault="00426C51" w:rsidP="00EC503C">
            <w:pPr>
              <w:numPr>
                <w:ilvl w:val="0"/>
                <w:numId w:val="53"/>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 xml:space="preserve"> הוברר לי כי על ההסדר למניעת ניגוד עניינים שייערך לי, במידת הצורך, יחול חוק חופש המידע, התשנ"ח-1998;</w:t>
            </w:r>
          </w:p>
          <w:p w14:paraId="441FF9DC" w14:textId="77777777" w:rsidR="00426C51" w:rsidRPr="007F3E39" w:rsidRDefault="00426C51" w:rsidP="00EC503C">
            <w:pPr>
              <w:numPr>
                <w:ilvl w:val="0"/>
                <w:numId w:val="53"/>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אני מצהיר/ה כי קראתי את חוק שירות הציבור (הגבלות לאחר פרישה), התשכ"ט-1969, הבנתי את תוכנו ואני מתחייב/ת לפעול לפי חוות דעת נציבות שירות המדינה ומשרד המשפטים, בכל הקשור לפירושן של הוראות החוק הנ"ל ויישומן.</w:t>
            </w:r>
          </w:p>
          <w:p w14:paraId="19C151B4" w14:textId="77777777" w:rsidR="00426C51" w:rsidRPr="007F3E39" w:rsidRDefault="00426C51" w:rsidP="001D5DF2">
            <w:pPr>
              <w:tabs>
                <w:tab w:val="left" w:pos="3635"/>
                <w:tab w:val="left" w:pos="3918"/>
              </w:tabs>
              <w:overflowPunct w:val="0"/>
              <w:adjustRightInd w:val="0"/>
              <w:textAlignment w:val="baseline"/>
              <w:rPr>
                <w:rFonts w:asciiTheme="minorBidi" w:hAnsiTheme="minorBidi" w:cstheme="minorBidi"/>
                <w:b/>
                <w:bCs/>
                <w:rtl/>
              </w:rPr>
            </w:pPr>
          </w:p>
          <w:p w14:paraId="286825A2" w14:textId="77777777" w:rsidR="00426C51" w:rsidRPr="007F3E39" w:rsidRDefault="00426C51" w:rsidP="001D5DF2">
            <w:pPr>
              <w:tabs>
                <w:tab w:val="left" w:pos="3635"/>
                <w:tab w:val="left" w:pos="3918"/>
              </w:tabs>
              <w:overflowPunct w:val="0"/>
              <w:adjustRightInd w:val="0"/>
              <w:textAlignment w:val="baseline"/>
              <w:rPr>
                <w:rFonts w:asciiTheme="minorBidi" w:hAnsiTheme="minorBidi" w:cstheme="minorBidi"/>
                <w:b/>
                <w:bCs/>
                <w:u w:val="single"/>
                <w:rtl/>
              </w:rPr>
            </w:pPr>
          </w:p>
          <w:p w14:paraId="3E787704" w14:textId="77777777" w:rsidR="00426C51" w:rsidRPr="007F3E39" w:rsidRDefault="00426C51" w:rsidP="001D5DF2">
            <w:pPr>
              <w:tabs>
                <w:tab w:val="left" w:pos="3635"/>
                <w:tab w:val="left" w:pos="3918"/>
              </w:tabs>
              <w:overflowPunct w:val="0"/>
              <w:adjustRightInd w:val="0"/>
              <w:textAlignment w:val="baseline"/>
              <w:rPr>
                <w:rFonts w:asciiTheme="minorBidi" w:hAnsiTheme="minorBidi" w:cstheme="minorBidi"/>
                <w:rtl/>
              </w:rPr>
            </w:pPr>
            <w:r w:rsidRPr="007F3E39">
              <w:rPr>
                <w:rFonts w:asciiTheme="minorBidi" w:hAnsiTheme="minorBidi" w:cstheme="minorBidi"/>
                <w:rtl/>
              </w:rPr>
              <w:t xml:space="preserve">    ___/____/____                         ______________              __________________________                    ___________ </w:t>
            </w:r>
          </w:p>
          <w:p w14:paraId="2E7AB304" w14:textId="77777777" w:rsidR="00426C51" w:rsidRPr="007F3E39" w:rsidRDefault="00426C51" w:rsidP="001D5DF2">
            <w:pPr>
              <w:tabs>
                <w:tab w:val="left" w:pos="3635"/>
                <w:tab w:val="left" w:pos="3918"/>
              </w:tabs>
              <w:overflowPunct w:val="0"/>
              <w:adjustRightInd w:val="0"/>
              <w:textAlignment w:val="baseline"/>
              <w:rPr>
                <w:rFonts w:asciiTheme="minorBidi" w:hAnsiTheme="minorBidi" w:cstheme="minorBidi"/>
                <w:sz w:val="26"/>
                <w:szCs w:val="26"/>
                <w:rtl/>
              </w:rPr>
            </w:pPr>
            <w:r w:rsidRPr="007F3E39">
              <w:rPr>
                <w:rFonts w:asciiTheme="minorBidi" w:hAnsiTheme="minorBidi" w:cstheme="minorBidi"/>
                <w:rtl/>
              </w:rPr>
              <w:t xml:space="preserve">          </w:t>
            </w:r>
            <w:r w:rsidRPr="007F3E39">
              <w:rPr>
                <w:rFonts w:asciiTheme="minorBidi" w:hAnsiTheme="minorBidi" w:cstheme="minorBidi"/>
                <w:sz w:val="26"/>
                <w:szCs w:val="26"/>
                <w:rtl/>
              </w:rPr>
              <w:t>תאריך                                שם                                 מספר זהות                                 חתימה</w:t>
            </w:r>
          </w:p>
        </w:tc>
      </w:tr>
    </w:tbl>
    <w:p w14:paraId="0B1DD3E0" w14:textId="77777777" w:rsidR="00426C51" w:rsidRPr="007F3E39" w:rsidRDefault="00426C51" w:rsidP="00426C51">
      <w:pPr>
        <w:tabs>
          <w:tab w:val="left" w:pos="4769"/>
        </w:tabs>
        <w:overflowPunct w:val="0"/>
        <w:adjustRightInd w:val="0"/>
        <w:spacing w:before="240"/>
        <w:ind w:left="424"/>
        <w:textAlignment w:val="baseline"/>
        <w:rPr>
          <w:rFonts w:asciiTheme="minorBidi" w:hAnsiTheme="minorBidi" w:cstheme="minorBidi"/>
          <w:b/>
          <w:bCs/>
          <w:rtl/>
        </w:rPr>
      </w:pPr>
      <w:r w:rsidRPr="007F3E39">
        <w:rPr>
          <w:rFonts w:asciiTheme="minorBidi" w:hAnsiTheme="minorBidi" w:cstheme="minorBidi"/>
          <w:b/>
          <w:bCs/>
          <w:rtl/>
        </w:rPr>
        <w:t>מדף 2202 (8/15)</w:t>
      </w:r>
    </w:p>
    <w:p w14:paraId="42904F49" w14:textId="5EFDCE96" w:rsidR="0048647F" w:rsidRDefault="0048647F" w:rsidP="0048647F">
      <w:pPr>
        <w:pStyle w:val="aff9"/>
        <w:keepNext/>
        <w:keepLines/>
        <w:widowControl w:val="0"/>
        <w:spacing w:line="360" w:lineRule="auto"/>
        <w:ind w:left="0"/>
        <w:rPr>
          <w:rFonts w:ascii="David" w:hAnsi="David" w:cs="David"/>
          <w:rtl/>
          <w:lang w:eastAsia="en-US"/>
        </w:rPr>
      </w:pPr>
    </w:p>
    <w:p w14:paraId="353E6ED3" w14:textId="77777777" w:rsidR="0048647F" w:rsidRDefault="0048647F" w:rsidP="0048647F">
      <w:pPr>
        <w:pStyle w:val="aff9"/>
        <w:keepNext/>
        <w:keepLines/>
        <w:widowControl w:val="0"/>
        <w:spacing w:line="360" w:lineRule="auto"/>
        <w:ind w:left="0"/>
        <w:rPr>
          <w:rFonts w:ascii="David" w:hAnsi="David" w:cs="David"/>
          <w:b/>
          <w:bCs/>
          <w:rtl/>
          <w:lang w:eastAsia="en-US"/>
        </w:rPr>
      </w:pPr>
    </w:p>
    <w:p w14:paraId="372E5D2F" w14:textId="76BA464A" w:rsidR="0048647F" w:rsidRDefault="0048647F" w:rsidP="0048647F">
      <w:pPr>
        <w:pStyle w:val="aff9"/>
        <w:keepNext/>
        <w:keepLines/>
        <w:widowControl w:val="0"/>
        <w:spacing w:line="360" w:lineRule="auto"/>
        <w:ind w:left="0"/>
        <w:rPr>
          <w:rFonts w:ascii="David" w:hAnsi="David" w:cs="David"/>
          <w:b/>
          <w:bCs/>
          <w:rtl/>
          <w:lang w:eastAsia="en-US"/>
        </w:rPr>
      </w:pPr>
    </w:p>
    <w:p w14:paraId="08B9A753" w14:textId="731DFD2E" w:rsidR="0048647F" w:rsidRDefault="0048647F" w:rsidP="0048647F">
      <w:pPr>
        <w:pStyle w:val="aff9"/>
        <w:keepNext/>
        <w:keepLines/>
        <w:widowControl w:val="0"/>
        <w:spacing w:line="360" w:lineRule="auto"/>
        <w:ind w:left="0"/>
        <w:rPr>
          <w:rFonts w:ascii="David" w:hAnsi="David" w:cs="David"/>
          <w:b/>
          <w:bCs/>
          <w:rtl/>
          <w:lang w:eastAsia="en-US"/>
        </w:rPr>
      </w:pPr>
    </w:p>
    <w:p w14:paraId="5554C70F" w14:textId="5607906B" w:rsidR="0048647F" w:rsidRDefault="0048647F" w:rsidP="0048647F">
      <w:pPr>
        <w:pStyle w:val="aff9"/>
        <w:keepNext/>
        <w:keepLines/>
        <w:widowControl w:val="0"/>
        <w:spacing w:line="360" w:lineRule="auto"/>
        <w:ind w:left="0"/>
        <w:rPr>
          <w:rFonts w:ascii="David" w:hAnsi="David" w:cs="David"/>
          <w:b/>
          <w:bCs/>
          <w:rtl/>
          <w:lang w:eastAsia="en-US"/>
        </w:rPr>
      </w:pPr>
    </w:p>
    <w:p w14:paraId="30657539" w14:textId="1C010002" w:rsidR="0048647F" w:rsidRDefault="0048647F" w:rsidP="0048647F">
      <w:pPr>
        <w:pStyle w:val="aff9"/>
        <w:keepNext/>
        <w:keepLines/>
        <w:widowControl w:val="0"/>
        <w:spacing w:line="360" w:lineRule="auto"/>
        <w:ind w:left="0"/>
        <w:rPr>
          <w:rFonts w:ascii="David" w:hAnsi="David" w:cs="David"/>
          <w:b/>
          <w:bCs/>
          <w:rtl/>
          <w:lang w:eastAsia="en-US"/>
        </w:rPr>
      </w:pPr>
      <w:r>
        <w:rPr>
          <w:rFonts w:ascii="David" w:hAnsi="David" w:cs="David"/>
          <w:rtl/>
          <w:lang w:eastAsia="en-US"/>
        </w:rPr>
        <w:t xml:space="preserve"> </w:t>
      </w:r>
    </w:p>
    <w:p w14:paraId="3F4EDF54" w14:textId="77777777" w:rsidR="0048647F" w:rsidRDefault="0048647F" w:rsidP="0048647F">
      <w:pPr>
        <w:pStyle w:val="aff9"/>
        <w:keepNext/>
        <w:keepLines/>
        <w:widowControl w:val="0"/>
        <w:spacing w:line="360" w:lineRule="auto"/>
        <w:ind w:left="0"/>
        <w:rPr>
          <w:rFonts w:ascii="David" w:hAnsi="David" w:cs="David"/>
          <w:b/>
          <w:bCs/>
          <w:rtl/>
          <w:lang w:eastAsia="en-US"/>
        </w:rPr>
      </w:pPr>
    </w:p>
    <w:p w14:paraId="0FACDB08" w14:textId="77777777" w:rsidR="002B76D5" w:rsidRDefault="002B76D5" w:rsidP="000C5B70">
      <w:pPr>
        <w:bidi w:val="0"/>
        <w:ind w:left="180"/>
        <w:rPr>
          <w:rFonts w:ascii="David" w:hAnsi="David"/>
          <w:b/>
          <w:bCs/>
          <w:rtl/>
        </w:rPr>
      </w:pPr>
      <w:r>
        <w:rPr>
          <w:rFonts w:ascii="David" w:hAnsi="David"/>
          <w:b/>
          <w:bCs/>
          <w:rtl/>
        </w:rPr>
        <w:br w:type="page"/>
      </w:r>
    </w:p>
    <w:p w14:paraId="755B7288" w14:textId="77777777" w:rsidR="00193945" w:rsidRPr="00764FB4" w:rsidRDefault="00193945" w:rsidP="00D26FB7">
      <w:pPr>
        <w:pStyle w:val="aff9"/>
        <w:keepNext/>
        <w:keepLines/>
        <w:widowControl w:val="0"/>
        <w:spacing w:line="360" w:lineRule="auto"/>
        <w:ind w:left="180"/>
        <w:outlineLvl w:val="2"/>
        <w:rPr>
          <w:rFonts w:ascii="David" w:hAnsi="David" w:cs="David"/>
          <w:b/>
          <w:bCs/>
          <w:rtl/>
          <w:lang w:eastAsia="en-US"/>
        </w:rPr>
      </w:pPr>
      <w:bookmarkStart w:id="365" w:name="H3_נספח_א10_ערבות_הצעה"/>
      <w:bookmarkStart w:id="366" w:name="_Hlk14363215"/>
      <w:r w:rsidRPr="00460BF2">
        <w:rPr>
          <w:rFonts w:ascii="David" w:hAnsi="David" w:cs="David" w:hint="cs"/>
          <w:b/>
          <w:bCs/>
          <w:rtl/>
          <w:lang w:eastAsia="en-US"/>
        </w:rPr>
        <w:t>נספח א'</w:t>
      </w:r>
      <w:r>
        <w:rPr>
          <w:rFonts w:ascii="David" w:hAnsi="David" w:cs="David" w:hint="cs"/>
          <w:b/>
          <w:bCs/>
          <w:rtl/>
          <w:lang w:eastAsia="en-US"/>
        </w:rPr>
        <w:t>10</w:t>
      </w:r>
      <w:r w:rsidRPr="00460BF2">
        <w:rPr>
          <w:rFonts w:ascii="David" w:hAnsi="David" w:cs="David" w:hint="cs"/>
          <w:b/>
          <w:bCs/>
          <w:rtl/>
          <w:lang w:eastAsia="en-US"/>
        </w:rPr>
        <w:t xml:space="preserve"> </w:t>
      </w:r>
      <w:r w:rsidRPr="00BC50EC">
        <w:rPr>
          <w:rFonts w:ascii="David" w:hAnsi="David" w:cs="David" w:hint="cs"/>
          <w:rtl/>
          <w:lang w:eastAsia="en-US"/>
        </w:rPr>
        <w:t>ערבות הצעה</w:t>
      </w:r>
    </w:p>
    <w:bookmarkEnd w:id="365"/>
    <w:p w14:paraId="5045C730" w14:textId="77777777" w:rsidR="00193945" w:rsidRDefault="00193945" w:rsidP="000C5B70">
      <w:pPr>
        <w:spacing w:line="360" w:lineRule="auto"/>
        <w:ind w:left="180"/>
        <w:jc w:val="both"/>
        <w:rPr>
          <w:rFonts w:ascii="David" w:hAnsi="David"/>
          <w:rtl/>
        </w:rPr>
      </w:pPr>
    </w:p>
    <w:p w14:paraId="25194DA9" w14:textId="77777777" w:rsidR="005D1D5C" w:rsidRPr="00E81EF1" w:rsidRDefault="005D1D5C" w:rsidP="005D1D5C">
      <w:pPr>
        <w:spacing w:line="360" w:lineRule="auto"/>
        <w:ind w:left="180"/>
        <w:jc w:val="both"/>
        <w:rPr>
          <w:rFonts w:ascii="David" w:hAnsi="David"/>
        </w:rPr>
      </w:pPr>
      <w:r w:rsidRPr="00E81EF1">
        <w:rPr>
          <w:rFonts w:ascii="David" w:hAnsi="David"/>
          <w:rtl/>
        </w:rPr>
        <w:t>שם הבנק/חברת הביטוח ________________</w:t>
      </w:r>
    </w:p>
    <w:p w14:paraId="56C51A3E" w14:textId="77777777" w:rsidR="005D1D5C" w:rsidRPr="00E81EF1" w:rsidRDefault="005D1D5C" w:rsidP="005D1D5C">
      <w:pPr>
        <w:spacing w:line="360" w:lineRule="auto"/>
        <w:ind w:left="180"/>
        <w:jc w:val="both"/>
        <w:rPr>
          <w:rFonts w:ascii="David" w:hAnsi="David"/>
        </w:rPr>
      </w:pPr>
      <w:r w:rsidRPr="00E81EF1">
        <w:rPr>
          <w:rFonts w:ascii="David" w:hAnsi="David"/>
          <w:rtl/>
        </w:rPr>
        <w:t>מס' הטלפון ________________________</w:t>
      </w:r>
    </w:p>
    <w:p w14:paraId="628CB229" w14:textId="77777777" w:rsidR="005D1D5C" w:rsidRPr="00E81EF1" w:rsidRDefault="005D1D5C" w:rsidP="005D1D5C">
      <w:pPr>
        <w:spacing w:line="360" w:lineRule="auto"/>
        <w:ind w:left="180"/>
        <w:jc w:val="both"/>
        <w:rPr>
          <w:rFonts w:ascii="David" w:hAnsi="David"/>
        </w:rPr>
      </w:pPr>
      <w:r w:rsidRPr="00E81EF1">
        <w:rPr>
          <w:rFonts w:ascii="David" w:hAnsi="David"/>
          <w:rtl/>
        </w:rPr>
        <w:t>מס' הפקס: ________________________</w:t>
      </w:r>
    </w:p>
    <w:p w14:paraId="4A9BAF7A" w14:textId="77777777" w:rsidR="005D1D5C" w:rsidRPr="00E81EF1" w:rsidRDefault="005D1D5C" w:rsidP="005D1D5C">
      <w:pPr>
        <w:spacing w:line="360" w:lineRule="auto"/>
        <w:ind w:left="180"/>
        <w:jc w:val="both"/>
        <w:rPr>
          <w:rFonts w:ascii="David" w:hAnsi="David"/>
        </w:rPr>
      </w:pPr>
    </w:p>
    <w:p w14:paraId="51A7BA54" w14:textId="77777777" w:rsidR="005D1D5C" w:rsidRPr="00E81EF1" w:rsidRDefault="005D1D5C" w:rsidP="005D1D5C">
      <w:pPr>
        <w:spacing w:line="360" w:lineRule="auto"/>
        <w:ind w:left="180"/>
        <w:jc w:val="center"/>
        <w:rPr>
          <w:rFonts w:ascii="David" w:hAnsi="David"/>
          <w:b/>
          <w:bCs/>
          <w:u w:val="single"/>
        </w:rPr>
      </w:pPr>
      <w:r w:rsidRPr="00E81EF1">
        <w:rPr>
          <w:rFonts w:ascii="David" w:hAnsi="David"/>
          <w:b/>
          <w:bCs/>
          <w:u w:val="single"/>
          <w:rtl/>
        </w:rPr>
        <w:t>כתב ערבות</w:t>
      </w:r>
    </w:p>
    <w:p w14:paraId="2AA40EA5" w14:textId="77777777" w:rsidR="005D1D5C" w:rsidRPr="00E81EF1" w:rsidRDefault="005D1D5C" w:rsidP="005D1D5C">
      <w:pPr>
        <w:spacing w:line="360" w:lineRule="auto"/>
        <w:ind w:left="180"/>
        <w:jc w:val="both"/>
        <w:rPr>
          <w:rFonts w:ascii="David" w:hAnsi="David"/>
        </w:rPr>
      </w:pPr>
      <w:r w:rsidRPr="00E81EF1">
        <w:rPr>
          <w:rFonts w:ascii="David" w:hAnsi="David"/>
          <w:rtl/>
        </w:rPr>
        <w:t xml:space="preserve">לכבוד </w:t>
      </w:r>
    </w:p>
    <w:p w14:paraId="72D29985" w14:textId="77777777" w:rsidR="005D1D5C" w:rsidRPr="00E81EF1" w:rsidRDefault="005D1D5C" w:rsidP="005D1D5C">
      <w:pPr>
        <w:spacing w:line="360" w:lineRule="auto"/>
        <w:ind w:left="180"/>
        <w:jc w:val="both"/>
        <w:rPr>
          <w:rFonts w:ascii="David" w:hAnsi="David"/>
        </w:rPr>
      </w:pPr>
      <w:r w:rsidRPr="00E81EF1">
        <w:rPr>
          <w:rFonts w:ascii="David" w:hAnsi="David"/>
          <w:rtl/>
        </w:rPr>
        <w:t xml:space="preserve">ממשלת ישראל </w:t>
      </w:r>
    </w:p>
    <w:p w14:paraId="14586B65" w14:textId="77777777" w:rsidR="005D1D5C" w:rsidRPr="00E81EF1" w:rsidRDefault="005D1D5C" w:rsidP="005D1D5C">
      <w:pPr>
        <w:spacing w:line="360" w:lineRule="auto"/>
        <w:ind w:left="180"/>
        <w:jc w:val="both"/>
        <w:rPr>
          <w:rFonts w:ascii="David" w:hAnsi="David"/>
        </w:rPr>
      </w:pPr>
      <w:r w:rsidRPr="00E81EF1">
        <w:rPr>
          <w:rFonts w:ascii="David" w:hAnsi="David"/>
          <w:rtl/>
        </w:rPr>
        <w:t xml:space="preserve">באמצעות משרד </w:t>
      </w:r>
      <w:r>
        <w:rPr>
          <w:rFonts w:ascii="David" w:hAnsi="David" w:hint="cs"/>
          <w:rtl/>
        </w:rPr>
        <w:t>הפנים</w:t>
      </w:r>
    </w:p>
    <w:p w14:paraId="1F1CC0B5" w14:textId="77777777" w:rsidR="005D1D5C" w:rsidRPr="00E81EF1" w:rsidRDefault="005D1D5C" w:rsidP="005D1D5C">
      <w:pPr>
        <w:spacing w:line="360" w:lineRule="auto"/>
        <w:ind w:left="3060" w:firstLine="720"/>
        <w:jc w:val="both"/>
        <w:rPr>
          <w:rFonts w:ascii="David" w:hAnsi="David"/>
        </w:rPr>
      </w:pPr>
      <w:r w:rsidRPr="00E81EF1">
        <w:rPr>
          <w:rFonts w:ascii="David" w:hAnsi="David"/>
          <w:b/>
          <w:bCs/>
          <w:rtl/>
        </w:rPr>
        <w:t>הנדון: ערבות מס'</w:t>
      </w:r>
      <w:r w:rsidRPr="00E81EF1">
        <w:rPr>
          <w:rFonts w:ascii="David" w:hAnsi="David"/>
          <w:rtl/>
        </w:rPr>
        <w:t>____________</w:t>
      </w:r>
    </w:p>
    <w:p w14:paraId="2D19B061" w14:textId="77777777" w:rsidR="005D1D5C" w:rsidRPr="00FD388D" w:rsidRDefault="005D1D5C" w:rsidP="005D1D5C">
      <w:pPr>
        <w:pStyle w:val="aff9"/>
        <w:keepNext/>
        <w:keepLines/>
        <w:widowControl w:val="0"/>
        <w:ind w:left="180"/>
        <w:outlineLvl w:val="0"/>
        <w:rPr>
          <w:rFonts w:ascii="David" w:hAnsi="David" w:cs="David"/>
        </w:rPr>
      </w:pPr>
      <w:r w:rsidRPr="00FD388D">
        <w:rPr>
          <w:rFonts w:ascii="David" w:hAnsi="David" w:cs="David"/>
          <w:rtl/>
        </w:rPr>
        <w:t>אנו ערבים בזה כלפיכם לסילוק כל סכום עד לסך ________________________________________</w:t>
      </w:r>
    </w:p>
    <w:p w14:paraId="4D903DCC" w14:textId="77777777" w:rsidR="005D1D5C" w:rsidRPr="00FD388D" w:rsidRDefault="005D1D5C" w:rsidP="005D1D5C">
      <w:pPr>
        <w:pStyle w:val="aff9"/>
        <w:keepNext/>
        <w:keepLines/>
        <w:widowControl w:val="0"/>
        <w:ind w:left="180"/>
        <w:outlineLvl w:val="0"/>
        <w:rPr>
          <w:rFonts w:ascii="David" w:hAnsi="David"/>
          <w:b/>
          <w:bCs/>
        </w:rPr>
      </w:pPr>
      <w:r w:rsidRPr="00FD388D">
        <w:rPr>
          <w:rFonts w:ascii="David" w:hAnsi="David" w:cs="David"/>
          <w:rtl/>
        </w:rPr>
        <w:t xml:space="preserve">(במילים _________________________________), אשר תדרשו מאת: __________________ (להלן "החייב"), בקשר עם מכרז </w:t>
      </w:r>
      <w:r>
        <w:rPr>
          <w:rFonts w:ascii="David" w:hAnsi="David" w:cs="David" w:hint="cs"/>
          <w:rtl/>
        </w:rPr>
        <w:t xml:space="preserve">14/2022 </w:t>
      </w:r>
      <w:r w:rsidRPr="00FD388D">
        <w:rPr>
          <w:rFonts w:ascii="David" w:hAnsi="David" w:cs="David"/>
          <w:rtl/>
        </w:rPr>
        <w:t xml:space="preserve"> למתן שירותי ייעוץ בתחומים כלכליים ומוניציפאליים - כלכליים.</w:t>
      </w:r>
    </w:p>
    <w:p w14:paraId="319F9CAB" w14:textId="77777777" w:rsidR="005D1D5C" w:rsidRPr="00FD388D" w:rsidRDefault="005D1D5C" w:rsidP="005D1D5C">
      <w:pPr>
        <w:pStyle w:val="aff9"/>
        <w:keepNext/>
        <w:keepLines/>
        <w:widowControl w:val="0"/>
        <w:ind w:left="180"/>
        <w:outlineLvl w:val="0"/>
        <w:rPr>
          <w:rFonts w:ascii="David" w:hAnsi="David" w:cs="David"/>
        </w:rPr>
      </w:pPr>
      <w:r w:rsidRPr="00FD388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34A12A1" w14:textId="77777777" w:rsidR="005D1D5C" w:rsidRPr="00FD388D" w:rsidRDefault="005D1D5C" w:rsidP="005D1D5C">
      <w:pPr>
        <w:pStyle w:val="aff9"/>
        <w:keepNext/>
        <w:keepLines/>
        <w:widowControl w:val="0"/>
        <w:ind w:left="180"/>
        <w:outlineLvl w:val="0"/>
        <w:rPr>
          <w:rFonts w:ascii="David" w:hAnsi="David" w:cs="David"/>
          <w:rtl/>
        </w:rPr>
      </w:pPr>
      <w:r w:rsidRPr="00FD388D">
        <w:rPr>
          <w:rFonts w:ascii="David" w:hAnsi="David" w:cs="David"/>
          <w:rtl/>
        </w:rPr>
        <w:t>ערבות זו תהיה בתוקף עד תאריך _______________.</w:t>
      </w:r>
    </w:p>
    <w:p w14:paraId="5BB98167" w14:textId="77777777" w:rsidR="005D1D5C" w:rsidRPr="00FD388D" w:rsidRDefault="005D1D5C" w:rsidP="005D1D5C">
      <w:pPr>
        <w:pStyle w:val="aff9"/>
        <w:keepNext/>
        <w:keepLines/>
        <w:widowControl w:val="0"/>
        <w:ind w:left="180"/>
        <w:outlineLvl w:val="0"/>
        <w:rPr>
          <w:rFonts w:ascii="David" w:hAnsi="David" w:cs="David"/>
        </w:rPr>
      </w:pPr>
      <w:r w:rsidRPr="00FD388D">
        <w:rPr>
          <w:rFonts w:ascii="David" w:hAnsi="David" w:cs="David"/>
          <w:rtl/>
        </w:rPr>
        <w:t>הערבות אינה ניתנת להעברה או להסבה.</w:t>
      </w:r>
    </w:p>
    <w:p w14:paraId="76A6413A" w14:textId="77777777" w:rsidR="005D1D5C" w:rsidRPr="00FD388D" w:rsidRDefault="005D1D5C" w:rsidP="005D1D5C">
      <w:pPr>
        <w:pStyle w:val="aff9"/>
        <w:keepNext/>
        <w:keepLines/>
        <w:widowControl w:val="0"/>
        <w:ind w:left="180"/>
        <w:outlineLvl w:val="0"/>
        <w:rPr>
          <w:rFonts w:ascii="David" w:hAnsi="David" w:cs="David"/>
        </w:rPr>
      </w:pPr>
      <w:r w:rsidRPr="00FD388D">
        <w:rPr>
          <w:rFonts w:ascii="David" w:hAnsi="David" w:cs="David"/>
          <w:rtl/>
        </w:rPr>
        <w:t>דרישה על פי ערבות זו יש להעביר לידי מנפיק הערבות,</w:t>
      </w:r>
      <w:r w:rsidRPr="00FD388D" w:rsidDel="00747C7E">
        <w:rPr>
          <w:rFonts w:ascii="David" w:hAnsi="David" w:cs="David"/>
          <w:rtl/>
        </w:rPr>
        <w:t xml:space="preserve"> </w:t>
      </w:r>
      <w:r w:rsidRPr="00FD388D">
        <w:rPr>
          <w:rFonts w:ascii="David" w:hAnsi="David" w:cs="David"/>
          <w:rtl/>
        </w:rPr>
        <w:t>שכתובתו _____________________________.</w:t>
      </w:r>
    </w:p>
    <w:p w14:paraId="63215517" w14:textId="77777777" w:rsidR="005D1D5C" w:rsidRPr="00FD388D" w:rsidRDefault="005D1D5C" w:rsidP="005D1D5C">
      <w:pPr>
        <w:pStyle w:val="aff9"/>
        <w:keepNext/>
        <w:keepLines/>
        <w:widowControl w:val="0"/>
        <w:spacing w:line="360" w:lineRule="auto"/>
        <w:ind w:left="180"/>
        <w:outlineLvl w:val="0"/>
        <w:rPr>
          <w:rFonts w:ascii="David" w:hAnsi="David" w:cs="David"/>
          <w:rtl/>
        </w:rPr>
      </w:pPr>
    </w:p>
    <w:p w14:paraId="10CA397C" w14:textId="77777777" w:rsidR="005D1D5C" w:rsidRPr="00FD388D" w:rsidRDefault="005D1D5C" w:rsidP="005D1D5C">
      <w:pPr>
        <w:pStyle w:val="aff9"/>
        <w:keepNext/>
        <w:keepLines/>
        <w:widowControl w:val="0"/>
        <w:ind w:left="180"/>
        <w:outlineLvl w:val="0"/>
        <w:rPr>
          <w:rFonts w:ascii="David" w:hAnsi="David" w:cs="David"/>
          <w:rtl/>
        </w:rPr>
      </w:pPr>
    </w:p>
    <w:p w14:paraId="390C13A1" w14:textId="77777777" w:rsidR="005D1D5C" w:rsidRPr="00FD388D" w:rsidRDefault="005D1D5C" w:rsidP="005D1D5C">
      <w:pPr>
        <w:pStyle w:val="aff9"/>
        <w:keepNext/>
        <w:keepLines/>
        <w:widowControl w:val="0"/>
        <w:ind w:left="180"/>
        <w:outlineLvl w:val="0"/>
        <w:rPr>
          <w:rFonts w:ascii="David" w:hAnsi="David" w:cs="David"/>
          <w:rtl/>
        </w:rPr>
      </w:pPr>
    </w:p>
    <w:p w14:paraId="1F59C934" w14:textId="77777777" w:rsidR="005D1D5C" w:rsidRPr="00FD388D" w:rsidRDefault="005D1D5C" w:rsidP="005D1D5C">
      <w:pPr>
        <w:pStyle w:val="aff9"/>
        <w:keepNext/>
        <w:keepLines/>
        <w:widowControl w:val="0"/>
        <w:spacing w:line="360" w:lineRule="auto"/>
        <w:ind w:left="180"/>
        <w:outlineLvl w:val="0"/>
        <w:rPr>
          <w:rFonts w:ascii="David" w:hAnsi="David" w:cs="David"/>
          <w:rtl/>
        </w:rPr>
      </w:pPr>
    </w:p>
    <w:p w14:paraId="52888ED4" w14:textId="77777777" w:rsidR="005D1D5C" w:rsidRPr="00FD388D" w:rsidRDefault="005D1D5C" w:rsidP="005D1D5C">
      <w:pPr>
        <w:pStyle w:val="aff9"/>
        <w:keepNext/>
        <w:keepLines/>
        <w:widowControl w:val="0"/>
        <w:spacing w:line="360" w:lineRule="auto"/>
        <w:ind w:left="180"/>
        <w:outlineLvl w:val="0"/>
        <w:rPr>
          <w:rFonts w:ascii="David" w:hAnsi="David" w:cs="David"/>
          <w:rtl/>
        </w:rPr>
      </w:pPr>
    </w:p>
    <w:p w14:paraId="5BDC4B08" w14:textId="77777777" w:rsidR="005D1D5C" w:rsidRPr="00FD388D" w:rsidRDefault="005D1D5C" w:rsidP="005D1D5C">
      <w:pPr>
        <w:pStyle w:val="aff9"/>
        <w:keepNext/>
        <w:keepLines/>
        <w:widowControl w:val="0"/>
        <w:spacing w:line="360" w:lineRule="auto"/>
        <w:ind w:left="180"/>
        <w:outlineLvl w:val="0"/>
        <w:rPr>
          <w:rFonts w:ascii="David" w:hAnsi="David" w:cs="David"/>
          <w:rtl/>
        </w:rPr>
      </w:pPr>
    </w:p>
    <w:p w14:paraId="2D3760F4" w14:textId="77777777" w:rsidR="005D1D5C" w:rsidRPr="00FD388D" w:rsidRDefault="005D1D5C" w:rsidP="005D1D5C">
      <w:pPr>
        <w:pStyle w:val="aff9"/>
        <w:keepNext/>
        <w:keepLines/>
        <w:widowControl w:val="0"/>
        <w:spacing w:line="360" w:lineRule="auto"/>
        <w:ind w:left="180"/>
        <w:outlineLvl w:val="0"/>
        <w:rPr>
          <w:rFonts w:ascii="David" w:hAnsi="David" w:cs="David"/>
          <w:rtl/>
        </w:rPr>
      </w:pPr>
    </w:p>
    <w:p w14:paraId="408F2B76" w14:textId="77777777" w:rsidR="005D1D5C" w:rsidRPr="00FD388D" w:rsidRDefault="005D1D5C" w:rsidP="005D1D5C">
      <w:pPr>
        <w:pStyle w:val="aff9"/>
        <w:keepNext/>
        <w:keepLines/>
        <w:widowControl w:val="0"/>
        <w:spacing w:line="360" w:lineRule="auto"/>
        <w:ind w:left="180"/>
        <w:outlineLvl w:val="0"/>
        <w:rPr>
          <w:rFonts w:ascii="David" w:hAnsi="David" w:cs="David"/>
          <w:rtl/>
        </w:rPr>
      </w:pPr>
    </w:p>
    <w:p w14:paraId="4F8317E5" w14:textId="77777777" w:rsidR="005D1D5C" w:rsidRPr="00FD388D" w:rsidRDefault="005D1D5C" w:rsidP="005D1D5C">
      <w:pPr>
        <w:pStyle w:val="aff9"/>
        <w:keepNext/>
        <w:keepLines/>
        <w:widowControl w:val="0"/>
        <w:spacing w:line="360" w:lineRule="auto"/>
        <w:ind w:left="180"/>
        <w:outlineLvl w:val="0"/>
        <w:rPr>
          <w:rFonts w:ascii="David" w:hAnsi="David" w:cs="David"/>
          <w:rtl/>
        </w:rPr>
      </w:pPr>
    </w:p>
    <w:p w14:paraId="733897B6" w14:textId="77777777" w:rsidR="005D1D5C" w:rsidRPr="00FD388D" w:rsidRDefault="005D1D5C" w:rsidP="005D1D5C">
      <w:pPr>
        <w:pStyle w:val="aff9"/>
        <w:keepNext/>
        <w:keepLines/>
        <w:widowControl w:val="0"/>
        <w:ind w:left="180"/>
        <w:outlineLvl w:val="0"/>
        <w:rPr>
          <w:rFonts w:ascii="David" w:hAnsi="David" w:cs="David"/>
          <w:rtl/>
        </w:rPr>
      </w:pPr>
    </w:p>
    <w:p w14:paraId="5D21140E" w14:textId="77777777" w:rsidR="005D1D5C" w:rsidRPr="00FD388D" w:rsidRDefault="005D1D5C" w:rsidP="005D1D5C">
      <w:pPr>
        <w:pStyle w:val="aff9"/>
        <w:keepNext/>
        <w:keepLines/>
        <w:widowControl w:val="0"/>
        <w:ind w:left="180"/>
        <w:outlineLvl w:val="0"/>
        <w:rPr>
          <w:rFonts w:ascii="David" w:hAnsi="David" w:cs="David"/>
        </w:rPr>
      </w:pPr>
      <w:r w:rsidRPr="00FD388D">
        <w:rPr>
          <w:rFonts w:ascii="David" w:hAnsi="David" w:cs="David"/>
          <w:rtl/>
        </w:rPr>
        <w:t>________________               ________________          ___________________________</w:t>
      </w:r>
    </w:p>
    <w:p w14:paraId="590B4F80" w14:textId="77777777" w:rsidR="005D1D5C" w:rsidRPr="00FD388D" w:rsidRDefault="005D1D5C" w:rsidP="005D1D5C">
      <w:pPr>
        <w:pStyle w:val="aff9"/>
        <w:keepNext/>
        <w:keepLines/>
        <w:widowControl w:val="0"/>
        <w:ind w:left="180"/>
        <w:outlineLvl w:val="0"/>
        <w:rPr>
          <w:rFonts w:ascii="David" w:hAnsi="David" w:cs="David"/>
        </w:rPr>
      </w:pPr>
      <w:r w:rsidRPr="00FD388D">
        <w:rPr>
          <w:rFonts w:ascii="David" w:hAnsi="David" w:cs="David"/>
          <w:rtl/>
        </w:rPr>
        <w:t xml:space="preserve">            תאריך                                      שם מלא                                      חתימה וחותמת</w:t>
      </w:r>
    </w:p>
    <w:p w14:paraId="7F634926" w14:textId="749339F7" w:rsidR="006472E0" w:rsidRPr="00DD6E47" w:rsidRDefault="005D1D5C" w:rsidP="0046050A">
      <w:pPr>
        <w:pStyle w:val="aff9"/>
        <w:keepNext/>
        <w:keepLines/>
        <w:widowControl w:val="0"/>
        <w:spacing w:line="360" w:lineRule="auto"/>
        <w:ind w:left="180"/>
        <w:outlineLvl w:val="0"/>
        <w:rPr>
          <w:rFonts w:ascii="David" w:hAnsi="David" w:cs="David"/>
          <w:b/>
          <w:bCs/>
          <w:rtl/>
          <w:lang w:eastAsia="en-US"/>
        </w:rPr>
      </w:pPr>
      <w:r>
        <w:rPr>
          <w:rFonts w:ascii="David" w:hAnsi="David" w:cs="David"/>
          <w:b/>
          <w:bCs/>
          <w:rtl/>
          <w:lang w:eastAsia="en-US"/>
        </w:rPr>
        <w:br w:type="page"/>
      </w:r>
      <w:r w:rsidR="006472E0" w:rsidRPr="00DD6E47">
        <w:rPr>
          <w:rFonts w:ascii="David" w:hAnsi="David" w:cs="David"/>
          <w:b/>
          <w:bCs/>
          <w:rtl/>
          <w:lang w:eastAsia="en-US"/>
        </w:rPr>
        <w:t xml:space="preserve">נספח ב' </w:t>
      </w:r>
      <w:r w:rsidR="006472E0" w:rsidRPr="00DD6E47">
        <w:rPr>
          <w:rFonts w:ascii="David" w:hAnsi="David" w:cs="David"/>
          <w:rtl/>
          <w:lang w:eastAsia="en-US"/>
        </w:rPr>
        <w:t>הצעת מחיר</w:t>
      </w:r>
      <w:bookmarkEnd w:id="338"/>
      <w:bookmarkEnd w:id="339"/>
      <w:bookmarkEnd w:id="355"/>
    </w:p>
    <w:p w14:paraId="1EFA2FD1" w14:textId="77777777" w:rsidR="00121E61" w:rsidRPr="00121E61" w:rsidRDefault="00121E61" w:rsidP="000C5B70">
      <w:pPr>
        <w:keepNext/>
        <w:keepLines/>
        <w:widowControl w:val="0"/>
        <w:spacing w:before="60" w:after="60" w:line="360" w:lineRule="auto"/>
        <w:ind w:left="180"/>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14:paraId="7F0925E3" w14:textId="77777777" w:rsidR="00A77AA1" w:rsidRDefault="00A77AA1" w:rsidP="000C5B70">
      <w:pPr>
        <w:keepNext/>
        <w:keepLines/>
        <w:widowControl w:val="0"/>
        <w:spacing w:line="276" w:lineRule="auto"/>
        <w:ind w:left="180"/>
        <w:jc w:val="both"/>
        <w:rPr>
          <w:rtl/>
        </w:rPr>
      </w:pPr>
      <w:r w:rsidRPr="00E14AE6">
        <w:rPr>
          <w:rFonts w:hint="cs"/>
          <w:rtl/>
        </w:rPr>
        <w:t>אנו הח"מ _________ ו- __________ נושאי ת.ז. מס' ____________ ו-מס' _________ מורשי חתימה מטעם ___________ הרשום אצל ________________ שמספרו __________ (להלן: "המציע").</w:t>
      </w:r>
    </w:p>
    <w:p w14:paraId="1CFF61D0" w14:textId="77777777" w:rsidR="00383FBB" w:rsidRDefault="00383FBB" w:rsidP="00A660FD">
      <w:pPr>
        <w:keepNext/>
        <w:keepLines/>
        <w:widowControl w:val="0"/>
        <w:numPr>
          <w:ilvl w:val="0"/>
          <w:numId w:val="22"/>
        </w:numPr>
        <w:tabs>
          <w:tab w:val="clear" w:pos="1912"/>
          <w:tab w:val="num" w:pos="300"/>
          <w:tab w:val="left" w:pos="709"/>
        </w:tabs>
        <w:spacing w:line="360" w:lineRule="exact"/>
        <w:ind w:left="480"/>
        <w:jc w:val="both"/>
        <w:rPr>
          <w:rFonts w:ascii="David" w:hAnsi="David"/>
        </w:rPr>
      </w:pPr>
      <w:bookmarkStart w:id="367" w:name="_Hlk518811702"/>
      <w:bookmarkStart w:id="368" w:name="_Ref488407973"/>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14:paraId="0C583538" w14:textId="77777777" w:rsidR="00383FBB" w:rsidRDefault="00383FBB" w:rsidP="00A660FD">
      <w:pPr>
        <w:keepNext/>
        <w:keepLines/>
        <w:widowControl w:val="0"/>
        <w:numPr>
          <w:ilvl w:val="0"/>
          <w:numId w:val="22"/>
        </w:numPr>
        <w:tabs>
          <w:tab w:val="clear" w:pos="1912"/>
          <w:tab w:val="num" w:pos="300"/>
          <w:tab w:val="left" w:pos="709"/>
        </w:tabs>
        <w:spacing w:line="360" w:lineRule="exact"/>
        <w:ind w:left="48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2EFE51DA" w14:textId="77777777" w:rsidR="00383FBB" w:rsidRDefault="00383FBB" w:rsidP="00A660FD">
      <w:pPr>
        <w:keepNext/>
        <w:keepLines/>
        <w:widowControl w:val="0"/>
        <w:numPr>
          <w:ilvl w:val="0"/>
          <w:numId w:val="22"/>
        </w:numPr>
        <w:tabs>
          <w:tab w:val="clear" w:pos="1912"/>
          <w:tab w:val="num" w:pos="300"/>
          <w:tab w:val="left" w:pos="709"/>
        </w:tabs>
        <w:spacing w:line="360" w:lineRule="exact"/>
        <w:ind w:left="48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w:t>
      </w:r>
      <w:r>
        <w:rPr>
          <w:rFonts w:ascii="David" w:hAnsi="David" w:hint="cs"/>
          <w:rtl/>
        </w:rPr>
        <w:t xml:space="preserve">נסיעות, </w:t>
      </w:r>
      <w:r>
        <w:rPr>
          <w:rFonts w:ascii="David" w:hAnsi="David"/>
          <w:rtl/>
        </w:rPr>
        <w:t xml:space="preserve">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6D96EDFC" w14:textId="77777777" w:rsidR="00383FBB" w:rsidRDefault="00383FBB" w:rsidP="00A660FD">
      <w:pPr>
        <w:keepNext/>
        <w:keepLines/>
        <w:widowControl w:val="0"/>
        <w:numPr>
          <w:ilvl w:val="0"/>
          <w:numId w:val="22"/>
        </w:numPr>
        <w:tabs>
          <w:tab w:val="clear" w:pos="1912"/>
          <w:tab w:val="num" w:pos="300"/>
          <w:tab w:val="left" w:pos="709"/>
        </w:tabs>
        <w:spacing w:line="360" w:lineRule="exact"/>
        <w:ind w:left="480"/>
        <w:jc w:val="both"/>
        <w:rPr>
          <w:rFonts w:ascii="David" w:hAnsi="David"/>
        </w:rPr>
      </w:pPr>
      <w:r>
        <w:rPr>
          <w:rFonts w:ascii="David" w:hAnsi="David"/>
          <w:rtl/>
        </w:rPr>
        <w:t>המשרד לא ישלם כל תוספת למחיר המוצג בהצעת המחיר.</w:t>
      </w:r>
    </w:p>
    <w:p w14:paraId="5234DBED" w14:textId="77777777" w:rsidR="00383FBB" w:rsidRDefault="00383FBB" w:rsidP="00A660FD">
      <w:pPr>
        <w:keepNext/>
        <w:keepLines/>
        <w:widowControl w:val="0"/>
        <w:numPr>
          <w:ilvl w:val="0"/>
          <w:numId w:val="22"/>
        </w:numPr>
        <w:tabs>
          <w:tab w:val="clear" w:pos="1912"/>
          <w:tab w:val="num" w:pos="300"/>
          <w:tab w:val="left" w:pos="709"/>
        </w:tabs>
        <w:spacing w:line="360" w:lineRule="exact"/>
        <w:ind w:left="480"/>
        <w:jc w:val="both"/>
        <w:rPr>
          <w:rFonts w:ascii="David" w:hAnsi="David"/>
        </w:rPr>
      </w:pPr>
      <w:r>
        <w:rPr>
          <w:rFonts w:ascii="David" w:hAnsi="David"/>
          <w:rtl/>
        </w:rPr>
        <w:t>התשלום לספק יתבצע בהתאם לביצוע בפועל לשביעות רצון המזמין ובהתאם לתמורה הנקובה ליחידה, מוכפל במספר היחידות שניתנו בפועל.</w:t>
      </w:r>
    </w:p>
    <w:p w14:paraId="50E5E4D8" w14:textId="77777777" w:rsidR="00383FBB" w:rsidRDefault="00383FBB" w:rsidP="00A660FD">
      <w:pPr>
        <w:keepNext/>
        <w:keepLines/>
        <w:widowControl w:val="0"/>
        <w:numPr>
          <w:ilvl w:val="0"/>
          <w:numId w:val="22"/>
        </w:numPr>
        <w:tabs>
          <w:tab w:val="clear" w:pos="1912"/>
          <w:tab w:val="num" w:pos="300"/>
          <w:tab w:val="left" w:pos="709"/>
        </w:tabs>
        <w:spacing w:line="360" w:lineRule="exact"/>
        <w:ind w:left="480"/>
        <w:jc w:val="both"/>
        <w:rPr>
          <w:rFonts w:ascii="David" w:hAnsi="David"/>
          <w:rtl/>
        </w:rPr>
      </w:pPr>
      <w:r>
        <w:rPr>
          <w:rFonts w:ascii="David" w:hAnsi="David"/>
          <w:rtl/>
        </w:rPr>
        <w:t>המחיר המוצע יהיה תקף לכל כמות שתוזמן.</w:t>
      </w:r>
    </w:p>
    <w:p w14:paraId="1E8912D4" w14:textId="77777777" w:rsidR="00383FBB" w:rsidRDefault="00383FBB" w:rsidP="00A660FD">
      <w:pPr>
        <w:keepNext/>
        <w:keepLines/>
        <w:widowControl w:val="0"/>
        <w:numPr>
          <w:ilvl w:val="0"/>
          <w:numId w:val="22"/>
        </w:numPr>
        <w:tabs>
          <w:tab w:val="clear" w:pos="1912"/>
          <w:tab w:val="left" w:pos="300"/>
        </w:tabs>
        <w:spacing w:line="360" w:lineRule="exact"/>
        <w:ind w:left="300"/>
        <w:jc w:val="both"/>
        <w:rPr>
          <w:rFonts w:ascii="David" w:hAnsi="David"/>
          <w:b/>
          <w:bCs/>
          <w:color w:val="222222"/>
        </w:rPr>
      </w:pPr>
      <w:r>
        <w:rPr>
          <w:rFonts w:ascii="David" w:hAnsi="David"/>
          <w:b/>
          <w:bCs/>
          <w:color w:val="222222"/>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0BA41920" w14:textId="77777777" w:rsidR="00383FBB" w:rsidRDefault="00383FBB" w:rsidP="00A660FD">
      <w:pPr>
        <w:keepNext/>
        <w:keepLines/>
        <w:widowControl w:val="0"/>
        <w:numPr>
          <w:ilvl w:val="0"/>
          <w:numId w:val="22"/>
        </w:numPr>
        <w:tabs>
          <w:tab w:val="clear" w:pos="1912"/>
          <w:tab w:val="num" w:pos="300"/>
          <w:tab w:val="left" w:pos="709"/>
        </w:tabs>
        <w:spacing w:line="360" w:lineRule="exact"/>
        <w:ind w:left="480"/>
        <w:jc w:val="both"/>
        <w:rPr>
          <w:rFonts w:ascii="David" w:hAnsi="David"/>
          <w:b/>
          <w:bCs/>
          <w:color w:val="222222"/>
        </w:rPr>
      </w:pPr>
      <w:r>
        <w:rPr>
          <w:rFonts w:ascii="David" w:hAnsi="David"/>
          <w:b/>
          <w:bCs/>
          <w:color w:val="222222"/>
          <w:rtl/>
        </w:rPr>
        <w:t>הצעה בגובה "0" עבור אחד מהפריטים או יותר, תיפסל על הסף.</w:t>
      </w:r>
    </w:p>
    <w:p w14:paraId="31648664" w14:textId="77777777" w:rsidR="00383FBB" w:rsidRDefault="00383FBB" w:rsidP="00A660FD">
      <w:pPr>
        <w:keepNext/>
        <w:keepLines/>
        <w:widowControl w:val="0"/>
        <w:numPr>
          <w:ilvl w:val="0"/>
          <w:numId w:val="22"/>
        </w:numPr>
        <w:tabs>
          <w:tab w:val="num" w:pos="297"/>
          <w:tab w:val="left" w:pos="709"/>
        </w:tabs>
        <w:spacing w:line="360" w:lineRule="exact"/>
        <w:ind w:left="478" w:hanging="284"/>
        <w:jc w:val="both"/>
        <w:rPr>
          <w:b/>
          <w:bCs/>
          <w:u w:val="single"/>
        </w:rPr>
      </w:pPr>
      <w:r>
        <w:rPr>
          <w:rFonts w:hint="cs"/>
          <w:b/>
          <w:bCs/>
          <w:u w:val="single"/>
          <w:rtl/>
        </w:rPr>
        <w:t>להלן הצעת המחיר המוצעת על ידי:</w:t>
      </w:r>
    </w:p>
    <w:p w14:paraId="788472C8" w14:textId="77777777" w:rsidR="00585446" w:rsidRDefault="00585446" w:rsidP="000C5B70">
      <w:pPr>
        <w:keepNext/>
        <w:keepLines/>
        <w:widowControl w:val="0"/>
        <w:tabs>
          <w:tab w:val="left" w:pos="709"/>
        </w:tabs>
        <w:spacing w:line="360" w:lineRule="exact"/>
        <w:ind w:left="478"/>
        <w:jc w:val="both"/>
        <w:rPr>
          <w:b/>
          <w:bCs/>
          <w:u w:val="single"/>
        </w:rPr>
      </w:pPr>
    </w:p>
    <w:p w14:paraId="0C34554D" w14:textId="77777777" w:rsidR="000C5B70" w:rsidRDefault="000C5B70" w:rsidP="00A660FD">
      <w:pPr>
        <w:pStyle w:val="aff9"/>
        <w:keepNext/>
        <w:keepLines/>
        <w:widowControl w:val="0"/>
        <w:numPr>
          <w:ilvl w:val="1"/>
          <w:numId w:val="22"/>
        </w:numPr>
        <w:tabs>
          <w:tab w:val="clear" w:pos="2620"/>
          <w:tab w:val="left" w:pos="930"/>
        </w:tabs>
        <w:spacing w:line="360" w:lineRule="auto"/>
        <w:ind w:left="1110" w:hanging="180"/>
        <w:jc w:val="both"/>
        <w:rPr>
          <w:rFonts w:ascii="David" w:hAnsi="David" w:cs="David"/>
          <w:b/>
          <w:bCs/>
          <w:color w:val="222222"/>
          <w:u w:val="single"/>
        </w:rPr>
      </w:pPr>
      <w:r>
        <w:rPr>
          <w:rFonts w:ascii="David" w:hAnsi="David" w:cs="David" w:hint="cs"/>
          <w:b/>
          <w:bCs/>
          <w:color w:val="222222"/>
          <w:u w:val="single"/>
          <w:rtl/>
        </w:rPr>
        <w:t>הצעת מחיר עבור אשכול מס' 1:</w:t>
      </w:r>
    </w:p>
    <w:p w14:paraId="4EB91B27" w14:textId="77777777" w:rsidR="000C5B70" w:rsidRDefault="000C5B70" w:rsidP="00EC503C">
      <w:pPr>
        <w:pStyle w:val="aff9"/>
        <w:keepNext/>
        <w:keepLines/>
        <w:widowControl w:val="0"/>
        <w:numPr>
          <w:ilvl w:val="0"/>
          <w:numId w:val="38"/>
        </w:numPr>
        <w:tabs>
          <w:tab w:val="left" w:pos="930"/>
        </w:tabs>
        <w:spacing w:line="360" w:lineRule="auto"/>
        <w:jc w:val="both"/>
        <w:rPr>
          <w:rFonts w:ascii="David" w:hAnsi="David"/>
          <w:color w:val="222222"/>
          <w:sz w:val="32"/>
          <w:szCs w:val="32"/>
        </w:rPr>
      </w:pPr>
      <w:r w:rsidRPr="00CB10C2">
        <w:rPr>
          <w:rFonts w:ascii="David" w:hAnsi="David" w:cs="David" w:hint="eastAsia"/>
          <w:b/>
          <w:bCs/>
          <w:color w:val="222222"/>
          <w:sz w:val="32"/>
          <w:szCs w:val="32"/>
          <w:rtl/>
        </w:rPr>
        <w:t>פרטי</w:t>
      </w:r>
      <w:r w:rsidRPr="00CB10C2">
        <w:rPr>
          <w:rFonts w:ascii="David" w:hAnsi="David" w:cs="David"/>
          <w:b/>
          <w:bCs/>
          <w:color w:val="222222"/>
          <w:sz w:val="32"/>
          <w:szCs w:val="32"/>
          <w:rtl/>
        </w:rPr>
        <w:t xml:space="preserve"> היועץ</w:t>
      </w:r>
      <w:r>
        <w:rPr>
          <w:rFonts w:ascii="David" w:hAnsi="David" w:cs="David" w:hint="cs"/>
          <w:b/>
          <w:bCs/>
          <w:color w:val="222222"/>
          <w:sz w:val="32"/>
          <w:szCs w:val="32"/>
          <w:rtl/>
        </w:rPr>
        <w:t xml:space="preserve"> / היועצים</w:t>
      </w:r>
      <w:r w:rsidRPr="00CB10C2">
        <w:rPr>
          <w:rFonts w:ascii="David" w:hAnsi="David" w:cs="David"/>
          <w:b/>
          <w:bCs/>
          <w:color w:val="222222"/>
          <w:sz w:val="32"/>
          <w:szCs w:val="32"/>
          <w:rtl/>
        </w:rPr>
        <w:t xml:space="preserve"> עבורו</w:t>
      </w:r>
      <w:r>
        <w:rPr>
          <w:rFonts w:ascii="David" w:hAnsi="David" w:cs="David" w:hint="cs"/>
          <w:b/>
          <w:bCs/>
          <w:color w:val="222222"/>
          <w:sz w:val="32"/>
          <w:szCs w:val="32"/>
          <w:rtl/>
        </w:rPr>
        <w:t>/ם</w:t>
      </w:r>
      <w:r w:rsidRPr="00CB10C2">
        <w:rPr>
          <w:rFonts w:ascii="David" w:hAnsi="David" w:cs="David"/>
          <w:b/>
          <w:bCs/>
          <w:color w:val="222222"/>
          <w:sz w:val="32"/>
          <w:szCs w:val="32"/>
          <w:rtl/>
        </w:rPr>
        <w:t xml:space="preserve"> מוגשת הצעת המחיר:</w:t>
      </w:r>
      <w:r w:rsidRPr="00CB10C2">
        <w:rPr>
          <w:rFonts w:ascii="David" w:hAnsi="David" w:cs="David"/>
          <w:color w:val="222222"/>
          <w:sz w:val="32"/>
          <w:szCs w:val="32"/>
          <w:rtl/>
        </w:rPr>
        <w:t xml:space="preserve"> ____________________</w:t>
      </w:r>
      <w:r>
        <w:rPr>
          <w:rFonts w:ascii="David" w:hAnsi="David" w:cs="David" w:hint="cs"/>
          <w:color w:val="222222"/>
          <w:sz w:val="32"/>
          <w:szCs w:val="32"/>
          <w:rtl/>
        </w:rPr>
        <w:t>____________</w:t>
      </w:r>
      <w:r w:rsidRPr="00CB10C2">
        <w:rPr>
          <w:rFonts w:ascii="David" w:hAnsi="David" w:cs="David"/>
          <w:color w:val="222222"/>
          <w:sz w:val="32"/>
          <w:szCs w:val="32"/>
          <w:rtl/>
        </w:rPr>
        <w:t>___________</w:t>
      </w:r>
    </w:p>
    <w:p w14:paraId="2E537924" w14:textId="77777777" w:rsidR="000C5B70" w:rsidRDefault="000C5B70" w:rsidP="000C5B70">
      <w:pPr>
        <w:pStyle w:val="aff9"/>
        <w:keepNext/>
        <w:keepLines/>
        <w:widowControl w:val="0"/>
        <w:spacing w:line="360" w:lineRule="exact"/>
        <w:ind w:left="900"/>
        <w:jc w:val="both"/>
        <w:rPr>
          <w:rFonts w:ascii="David" w:hAnsi="David" w:cs="David"/>
          <w:b/>
          <w:bCs/>
          <w:u w:val="single"/>
          <w:rtl/>
        </w:rPr>
      </w:pPr>
      <w:r w:rsidRPr="00CB10C2">
        <w:rPr>
          <w:rFonts w:ascii="David" w:hAnsi="David" w:cs="David"/>
          <w:b/>
          <w:bCs/>
          <w:u w:val="single"/>
          <w:rtl/>
        </w:rPr>
        <w:t xml:space="preserve">(במידה </w:t>
      </w:r>
      <w:r w:rsidRPr="00CB10C2">
        <w:rPr>
          <w:rFonts w:ascii="David" w:hAnsi="David" w:cs="David" w:hint="eastAsia"/>
          <w:b/>
          <w:bCs/>
          <w:u w:val="single"/>
          <w:rtl/>
        </w:rPr>
        <w:t>ומוצגים</w:t>
      </w:r>
      <w:r w:rsidRPr="00CB10C2">
        <w:rPr>
          <w:rFonts w:ascii="David" w:hAnsi="David" w:cs="David"/>
          <w:b/>
          <w:bCs/>
          <w:u w:val="single"/>
          <w:rtl/>
        </w:rPr>
        <w:t xml:space="preserve"> </w:t>
      </w:r>
      <w:r w:rsidRPr="00CB10C2">
        <w:rPr>
          <w:rFonts w:ascii="David" w:hAnsi="David" w:cs="David" w:hint="eastAsia"/>
          <w:b/>
          <w:bCs/>
          <w:u w:val="single"/>
          <w:rtl/>
        </w:rPr>
        <w:t>מטעם</w:t>
      </w:r>
      <w:r w:rsidRPr="00CB10C2">
        <w:rPr>
          <w:rFonts w:ascii="David" w:hAnsi="David" w:cs="David"/>
          <w:b/>
          <w:bCs/>
          <w:u w:val="single"/>
          <w:rtl/>
        </w:rPr>
        <w:t xml:space="preserve"> </w:t>
      </w:r>
      <w:r>
        <w:rPr>
          <w:rFonts w:ascii="David" w:hAnsi="David" w:cs="David" w:hint="cs"/>
          <w:b/>
          <w:bCs/>
          <w:u w:val="single"/>
          <w:rtl/>
        </w:rPr>
        <w:t>המציע</w:t>
      </w:r>
      <w:r w:rsidRPr="00CB10C2">
        <w:rPr>
          <w:rFonts w:ascii="David" w:hAnsi="David" w:cs="David"/>
          <w:b/>
          <w:bCs/>
          <w:u w:val="single"/>
          <w:rtl/>
        </w:rPr>
        <w:t xml:space="preserve"> </w:t>
      </w:r>
      <w:r w:rsidRPr="00CB10C2">
        <w:rPr>
          <w:rFonts w:ascii="David" w:hAnsi="David" w:cs="David" w:hint="eastAsia"/>
          <w:b/>
          <w:bCs/>
          <w:u w:val="single"/>
          <w:rtl/>
        </w:rPr>
        <w:t>מספר</w:t>
      </w:r>
      <w:r w:rsidRPr="00CB10C2">
        <w:rPr>
          <w:rFonts w:ascii="David" w:hAnsi="David" w:cs="David"/>
          <w:b/>
          <w:bCs/>
          <w:u w:val="single"/>
          <w:rtl/>
        </w:rPr>
        <w:t xml:space="preserve"> </w:t>
      </w:r>
      <w:r w:rsidRPr="00CB10C2">
        <w:rPr>
          <w:rFonts w:ascii="David" w:hAnsi="David" w:cs="David" w:hint="eastAsia"/>
          <w:b/>
          <w:bCs/>
          <w:u w:val="single"/>
          <w:rtl/>
        </w:rPr>
        <w:t>יועצים</w:t>
      </w:r>
      <w:r w:rsidRPr="00CB10C2">
        <w:rPr>
          <w:rFonts w:ascii="David" w:hAnsi="David" w:cs="David"/>
          <w:b/>
          <w:bCs/>
          <w:u w:val="single"/>
          <w:rtl/>
        </w:rPr>
        <w:t xml:space="preserve">, </w:t>
      </w:r>
      <w:r w:rsidRPr="00CB10C2">
        <w:rPr>
          <w:rFonts w:ascii="David" w:hAnsi="David" w:cs="David" w:hint="eastAsia"/>
          <w:b/>
          <w:bCs/>
          <w:u w:val="single"/>
          <w:rtl/>
        </w:rPr>
        <w:t>תוגש</w:t>
      </w:r>
      <w:r w:rsidRPr="00CB10C2">
        <w:rPr>
          <w:rFonts w:ascii="David" w:hAnsi="David" w:cs="David"/>
          <w:b/>
          <w:bCs/>
          <w:u w:val="single"/>
          <w:rtl/>
        </w:rPr>
        <w:t xml:space="preserve"> </w:t>
      </w:r>
      <w:r w:rsidRPr="00CB10C2">
        <w:rPr>
          <w:rFonts w:ascii="David" w:hAnsi="David" w:cs="David" w:hint="eastAsia"/>
          <w:b/>
          <w:bCs/>
          <w:u w:val="single"/>
          <w:rtl/>
        </w:rPr>
        <w:t>הצעת</w:t>
      </w:r>
      <w:r w:rsidRPr="00CB10C2">
        <w:rPr>
          <w:rFonts w:ascii="David" w:hAnsi="David" w:cs="David"/>
          <w:b/>
          <w:bCs/>
          <w:u w:val="single"/>
          <w:rtl/>
        </w:rPr>
        <w:t xml:space="preserve"> </w:t>
      </w:r>
      <w:r w:rsidRPr="00CB10C2">
        <w:rPr>
          <w:rFonts w:ascii="David" w:hAnsi="David" w:cs="David" w:hint="eastAsia"/>
          <w:b/>
          <w:bCs/>
          <w:u w:val="single"/>
          <w:rtl/>
        </w:rPr>
        <w:t>מחיר</w:t>
      </w:r>
      <w:r w:rsidRPr="00CB10C2">
        <w:rPr>
          <w:rFonts w:ascii="David" w:hAnsi="David" w:cs="David"/>
          <w:b/>
          <w:bCs/>
          <w:u w:val="single"/>
          <w:rtl/>
        </w:rPr>
        <w:t xml:space="preserve"> </w:t>
      </w:r>
      <w:r w:rsidRPr="00CB10C2">
        <w:rPr>
          <w:rFonts w:ascii="David" w:hAnsi="David" w:cs="David" w:hint="eastAsia"/>
          <w:b/>
          <w:bCs/>
          <w:u w:val="single"/>
          <w:rtl/>
        </w:rPr>
        <w:t>נפרדת</w:t>
      </w:r>
      <w:r>
        <w:rPr>
          <w:rFonts w:ascii="David" w:hAnsi="David" w:cs="David" w:hint="cs"/>
          <w:b/>
          <w:bCs/>
          <w:u w:val="single"/>
          <w:rtl/>
        </w:rPr>
        <w:t xml:space="preserve">- </w:t>
      </w:r>
      <w:r w:rsidRPr="0081064D">
        <w:rPr>
          <w:rFonts w:ascii="David" w:hAnsi="David" w:cs="David" w:hint="cs"/>
          <w:b/>
          <w:bCs/>
          <w:u w:val="single"/>
          <w:rtl/>
        </w:rPr>
        <w:t>בטופס נפרד</w:t>
      </w:r>
      <w:r>
        <w:rPr>
          <w:rFonts w:ascii="David" w:hAnsi="David" w:cs="David" w:hint="cs"/>
          <w:b/>
          <w:bCs/>
          <w:u w:val="single"/>
          <w:rtl/>
        </w:rPr>
        <w:t>-</w:t>
      </w:r>
      <w:r w:rsidRPr="00CB10C2">
        <w:rPr>
          <w:rFonts w:ascii="David" w:hAnsi="David" w:cs="David"/>
          <w:b/>
          <w:bCs/>
          <w:u w:val="single"/>
          <w:rtl/>
        </w:rPr>
        <w:t xml:space="preserve"> </w:t>
      </w:r>
      <w:r w:rsidRPr="00CB10C2">
        <w:rPr>
          <w:rFonts w:ascii="David" w:hAnsi="David" w:cs="David" w:hint="eastAsia"/>
          <w:b/>
          <w:bCs/>
          <w:u w:val="single"/>
          <w:rtl/>
        </w:rPr>
        <w:t>עבור</w:t>
      </w:r>
      <w:r w:rsidRPr="00CB10C2">
        <w:rPr>
          <w:rFonts w:ascii="David" w:hAnsi="David" w:cs="David"/>
          <w:b/>
          <w:bCs/>
          <w:u w:val="single"/>
          <w:rtl/>
        </w:rPr>
        <w:t xml:space="preserve"> </w:t>
      </w:r>
      <w:r w:rsidRPr="00CB10C2">
        <w:rPr>
          <w:rFonts w:ascii="David" w:hAnsi="David" w:cs="David" w:hint="eastAsia"/>
          <w:b/>
          <w:bCs/>
          <w:u w:val="single"/>
          <w:rtl/>
        </w:rPr>
        <w:t>כל</w:t>
      </w:r>
      <w:r w:rsidRPr="00CB10C2">
        <w:rPr>
          <w:rFonts w:ascii="David" w:hAnsi="David" w:cs="David"/>
          <w:b/>
          <w:bCs/>
          <w:u w:val="single"/>
          <w:rtl/>
        </w:rPr>
        <w:t xml:space="preserve"> </w:t>
      </w:r>
      <w:r w:rsidRPr="00CB10C2">
        <w:rPr>
          <w:rFonts w:ascii="David" w:hAnsi="David" w:cs="David" w:hint="eastAsia"/>
          <w:b/>
          <w:bCs/>
          <w:u w:val="single"/>
          <w:rtl/>
        </w:rPr>
        <w:t>יועץ</w:t>
      </w:r>
      <w:r w:rsidRPr="00CB10C2">
        <w:rPr>
          <w:rFonts w:ascii="David" w:hAnsi="David" w:cs="David"/>
          <w:b/>
          <w:bCs/>
          <w:u w:val="single"/>
          <w:rtl/>
        </w:rPr>
        <w:t xml:space="preserve">. </w:t>
      </w:r>
      <w:r w:rsidRPr="00CB10C2">
        <w:rPr>
          <w:rFonts w:ascii="David" w:hAnsi="David" w:cs="David" w:hint="eastAsia"/>
          <w:b/>
          <w:bCs/>
          <w:u w:val="single"/>
          <w:rtl/>
        </w:rPr>
        <w:t>במידה</w:t>
      </w:r>
      <w:r w:rsidRPr="00CB10C2">
        <w:rPr>
          <w:rFonts w:ascii="David" w:hAnsi="David" w:cs="David"/>
          <w:b/>
          <w:bCs/>
          <w:u w:val="single"/>
          <w:rtl/>
        </w:rPr>
        <w:t xml:space="preserve"> </w:t>
      </w:r>
      <w:r w:rsidRPr="00CB10C2">
        <w:rPr>
          <w:rFonts w:ascii="David" w:hAnsi="David" w:cs="David" w:hint="eastAsia"/>
          <w:b/>
          <w:bCs/>
          <w:u w:val="single"/>
          <w:rtl/>
        </w:rPr>
        <w:t>ולא</w:t>
      </w:r>
      <w:r w:rsidRPr="00CB10C2">
        <w:rPr>
          <w:rFonts w:ascii="David" w:hAnsi="David" w:cs="David"/>
          <w:b/>
          <w:bCs/>
          <w:u w:val="single"/>
          <w:rtl/>
        </w:rPr>
        <w:t xml:space="preserve"> </w:t>
      </w:r>
      <w:r w:rsidRPr="00CB10C2">
        <w:rPr>
          <w:rFonts w:ascii="David" w:hAnsi="David" w:cs="David" w:hint="eastAsia"/>
          <w:b/>
          <w:bCs/>
          <w:u w:val="single"/>
          <w:rtl/>
        </w:rPr>
        <w:t>תוצג</w:t>
      </w:r>
      <w:r w:rsidRPr="00CB10C2">
        <w:rPr>
          <w:rFonts w:ascii="David" w:hAnsi="David" w:cs="David"/>
          <w:b/>
          <w:bCs/>
          <w:u w:val="single"/>
          <w:rtl/>
        </w:rPr>
        <w:t xml:space="preserve"> </w:t>
      </w:r>
      <w:r w:rsidRPr="00CB10C2">
        <w:rPr>
          <w:rFonts w:ascii="David" w:hAnsi="David" w:cs="David" w:hint="eastAsia"/>
          <w:b/>
          <w:bCs/>
          <w:u w:val="single"/>
          <w:rtl/>
        </w:rPr>
        <w:t>הצעת</w:t>
      </w:r>
      <w:r w:rsidRPr="00CB10C2">
        <w:rPr>
          <w:rFonts w:ascii="David" w:hAnsi="David" w:cs="David"/>
          <w:b/>
          <w:bCs/>
          <w:u w:val="single"/>
          <w:rtl/>
        </w:rPr>
        <w:t xml:space="preserve"> </w:t>
      </w:r>
      <w:r w:rsidRPr="00CB10C2">
        <w:rPr>
          <w:rFonts w:ascii="David" w:hAnsi="David" w:cs="David" w:hint="eastAsia"/>
          <w:b/>
          <w:bCs/>
          <w:u w:val="single"/>
          <w:rtl/>
        </w:rPr>
        <w:t>מחיר</w:t>
      </w:r>
      <w:r w:rsidRPr="00CB10C2">
        <w:rPr>
          <w:rFonts w:ascii="David" w:hAnsi="David" w:cs="David"/>
          <w:b/>
          <w:bCs/>
          <w:u w:val="single"/>
          <w:rtl/>
        </w:rPr>
        <w:t xml:space="preserve"> </w:t>
      </w:r>
      <w:r w:rsidRPr="00CB10C2">
        <w:rPr>
          <w:rFonts w:ascii="David" w:hAnsi="David" w:cs="David" w:hint="eastAsia"/>
          <w:b/>
          <w:bCs/>
          <w:u w:val="single"/>
          <w:rtl/>
        </w:rPr>
        <w:t>נפרדת</w:t>
      </w:r>
      <w:r w:rsidRPr="00CB10C2">
        <w:rPr>
          <w:rFonts w:ascii="David" w:hAnsi="David" w:cs="David"/>
          <w:b/>
          <w:bCs/>
          <w:u w:val="single"/>
          <w:rtl/>
        </w:rPr>
        <w:t xml:space="preserve"> </w:t>
      </w:r>
      <w:r w:rsidRPr="00CB10C2">
        <w:rPr>
          <w:rFonts w:ascii="David" w:hAnsi="David" w:cs="David" w:hint="eastAsia"/>
          <w:b/>
          <w:bCs/>
          <w:u w:val="single"/>
          <w:rtl/>
        </w:rPr>
        <w:t>עבור</w:t>
      </w:r>
      <w:r w:rsidRPr="00CB10C2">
        <w:rPr>
          <w:rFonts w:ascii="David" w:hAnsi="David" w:cs="David"/>
          <w:b/>
          <w:bCs/>
          <w:u w:val="single"/>
          <w:rtl/>
        </w:rPr>
        <w:t xml:space="preserve"> </w:t>
      </w:r>
      <w:r w:rsidRPr="00CB10C2">
        <w:rPr>
          <w:rFonts w:ascii="David" w:hAnsi="David" w:cs="David" w:hint="eastAsia"/>
          <w:b/>
          <w:bCs/>
          <w:u w:val="single"/>
          <w:rtl/>
        </w:rPr>
        <w:t>כל</w:t>
      </w:r>
      <w:r w:rsidRPr="00CB10C2">
        <w:rPr>
          <w:rFonts w:ascii="David" w:hAnsi="David" w:cs="David"/>
          <w:b/>
          <w:bCs/>
          <w:u w:val="single"/>
          <w:rtl/>
        </w:rPr>
        <w:t xml:space="preserve"> </w:t>
      </w:r>
      <w:r w:rsidRPr="00CB10C2">
        <w:rPr>
          <w:rFonts w:ascii="David" w:hAnsi="David" w:cs="David" w:hint="eastAsia"/>
          <w:b/>
          <w:bCs/>
          <w:u w:val="single"/>
          <w:rtl/>
        </w:rPr>
        <w:t>יועץ</w:t>
      </w:r>
      <w:r w:rsidRPr="00CB10C2">
        <w:rPr>
          <w:rFonts w:ascii="David" w:hAnsi="David" w:cs="David"/>
          <w:b/>
          <w:bCs/>
          <w:u w:val="single"/>
          <w:rtl/>
        </w:rPr>
        <w:t xml:space="preserve">, </w:t>
      </w:r>
      <w:r w:rsidRPr="00CB10C2">
        <w:rPr>
          <w:rFonts w:ascii="David" w:hAnsi="David" w:cs="David" w:hint="eastAsia"/>
          <w:b/>
          <w:bCs/>
          <w:u w:val="single"/>
          <w:rtl/>
        </w:rPr>
        <w:t>המשרד</w:t>
      </w:r>
      <w:r w:rsidRPr="00CB10C2">
        <w:rPr>
          <w:rFonts w:ascii="David" w:hAnsi="David" w:cs="David"/>
          <w:b/>
          <w:bCs/>
          <w:u w:val="single"/>
          <w:rtl/>
        </w:rPr>
        <w:t xml:space="preserve"> </w:t>
      </w:r>
      <w:r w:rsidRPr="00CB10C2">
        <w:rPr>
          <w:rFonts w:ascii="David" w:hAnsi="David" w:cs="David" w:hint="eastAsia"/>
          <w:b/>
          <w:bCs/>
          <w:u w:val="single"/>
          <w:rtl/>
        </w:rPr>
        <w:t>יתחשב</w:t>
      </w:r>
      <w:r w:rsidRPr="00CB10C2">
        <w:rPr>
          <w:rFonts w:ascii="David" w:hAnsi="David" w:cs="David"/>
          <w:b/>
          <w:bCs/>
          <w:u w:val="single"/>
          <w:rtl/>
        </w:rPr>
        <w:t xml:space="preserve"> </w:t>
      </w:r>
      <w:r w:rsidRPr="00CB10C2">
        <w:rPr>
          <w:rFonts w:ascii="David" w:hAnsi="David" w:cs="David" w:hint="eastAsia"/>
          <w:b/>
          <w:bCs/>
          <w:u w:val="single"/>
          <w:rtl/>
        </w:rPr>
        <w:t>באותה</w:t>
      </w:r>
      <w:r w:rsidRPr="00CB10C2">
        <w:rPr>
          <w:rFonts w:ascii="David" w:hAnsi="David" w:cs="David"/>
          <w:b/>
          <w:bCs/>
          <w:u w:val="single"/>
          <w:rtl/>
        </w:rPr>
        <w:t xml:space="preserve"> </w:t>
      </w:r>
      <w:r w:rsidRPr="00CB10C2">
        <w:rPr>
          <w:rFonts w:ascii="David" w:hAnsi="David" w:cs="David" w:hint="eastAsia"/>
          <w:b/>
          <w:bCs/>
          <w:u w:val="single"/>
          <w:rtl/>
        </w:rPr>
        <w:t>הצעת</w:t>
      </w:r>
      <w:r w:rsidRPr="00CB10C2">
        <w:rPr>
          <w:rFonts w:ascii="David" w:hAnsi="David" w:cs="David"/>
          <w:b/>
          <w:bCs/>
          <w:u w:val="single"/>
          <w:rtl/>
        </w:rPr>
        <w:t xml:space="preserve"> </w:t>
      </w:r>
      <w:r w:rsidRPr="00CB10C2">
        <w:rPr>
          <w:rFonts w:ascii="David" w:hAnsi="David" w:cs="David" w:hint="eastAsia"/>
          <w:b/>
          <w:bCs/>
          <w:u w:val="single"/>
          <w:rtl/>
        </w:rPr>
        <w:t>מחיר</w:t>
      </w:r>
      <w:r w:rsidRPr="00CB10C2">
        <w:rPr>
          <w:rFonts w:ascii="David" w:hAnsi="David" w:cs="David"/>
          <w:b/>
          <w:bCs/>
          <w:u w:val="single"/>
          <w:rtl/>
        </w:rPr>
        <w:t xml:space="preserve"> </w:t>
      </w:r>
      <w:r w:rsidRPr="00CB10C2">
        <w:rPr>
          <w:rFonts w:ascii="David" w:hAnsi="David" w:cs="David" w:hint="eastAsia"/>
          <w:b/>
          <w:bCs/>
          <w:u w:val="single"/>
          <w:rtl/>
        </w:rPr>
        <w:t>עבור</w:t>
      </w:r>
      <w:r w:rsidRPr="00CB10C2">
        <w:rPr>
          <w:rFonts w:ascii="David" w:hAnsi="David" w:cs="David"/>
          <w:b/>
          <w:bCs/>
          <w:u w:val="single"/>
          <w:rtl/>
        </w:rPr>
        <w:t xml:space="preserve"> </w:t>
      </w:r>
      <w:r w:rsidRPr="00CB10C2">
        <w:rPr>
          <w:rFonts w:ascii="David" w:hAnsi="David" w:cs="David" w:hint="eastAsia"/>
          <w:b/>
          <w:bCs/>
          <w:u w:val="single"/>
          <w:rtl/>
        </w:rPr>
        <w:t>כל</w:t>
      </w:r>
      <w:r w:rsidRPr="00CB10C2">
        <w:rPr>
          <w:rFonts w:ascii="David" w:hAnsi="David" w:cs="David"/>
          <w:b/>
          <w:bCs/>
          <w:u w:val="single"/>
          <w:rtl/>
        </w:rPr>
        <w:t xml:space="preserve"> </w:t>
      </w:r>
      <w:r w:rsidRPr="00CB10C2">
        <w:rPr>
          <w:rFonts w:ascii="David" w:hAnsi="David" w:cs="David" w:hint="eastAsia"/>
          <w:b/>
          <w:bCs/>
          <w:u w:val="single"/>
          <w:rtl/>
        </w:rPr>
        <w:t>יועץ</w:t>
      </w:r>
      <w:r w:rsidRPr="00CB10C2">
        <w:rPr>
          <w:rFonts w:ascii="David" w:hAnsi="David" w:cs="David"/>
          <w:b/>
          <w:bCs/>
          <w:u w:val="single"/>
          <w:rtl/>
        </w:rPr>
        <w:t xml:space="preserve"> </w:t>
      </w:r>
      <w:r w:rsidRPr="00CB10C2">
        <w:rPr>
          <w:rFonts w:ascii="David" w:hAnsi="David" w:cs="David" w:hint="eastAsia"/>
          <w:b/>
          <w:bCs/>
          <w:u w:val="single"/>
          <w:rtl/>
        </w:rPr>
        <w:t>מוצע</w:t>
      </w:r>
      <w:r w:rsidRPr="00CB10C2">
        <w:rPr>
          <w:rFonts w:ascii="David" w:hAnsi="David" w:cs="David"/>
          <w:b/>
          <w:bCs/>
          <w:u w:val="single"/>
          <w:rtl/>
        </w:rPr>
        <w:t>)</w:t>
      </w:r>
      <w:r>
        <w:rPr>
          <w:rFonts w:ascii="David" w:hAnsi="David" w:cs="David" w:hint="cs"/>
          <w:b/>
          <w:bCs/>
          <w:u w:val="single"/>
          <w:rtl/>
        </w:rPr>
        <w:t>.</w:t>
      </w:r>
    </w:p>
    <w:p w14:paraId="535B28FA" w14:textId="77777777" w:rsidR="00F6337E" w:rsidRDefault="00F6337E" w:rsidP="00F6337E">
      <w:pPr>
        <w:pStyle w:val="aff9"/>
        <w:keepNext/>
        <w:keepLines/>
        <w:widowControl w:val="0"/>
        <w:spacing w:line="360" w:lineRule="exact"/>
        <w:jc w:val="both"/>
        <w:rPr>
          <w:rFonts w:ascii="David" w:hAnsi="David" w:cs="David"/>
          <w:b/>
          <w:bCs/>
          <w:u w:val="single"/>
          <w:rtl/>
        </w:rPr>
      </w:pPr>
    </w:p>
    <w:p w14:paraId="6B3FE2EC" w14:textId="77777777" w:rsidR="004356CE" w:rsidRPr="004356CE" w:rsidRDefault="004356CE" w:rsidP="004356CE">
      <w:pPr>
        <w:keepNext/>
        <w:keepLines/>
        <w:widowControl w:val="0"/>
        <w:tabs>
          <w:tab w:val="left" w:pos="709"/>
        </w:tabs>
        <w:spacing w:line="360" w:lineRule="exact"/>
        <w:ind w:left="1740"/>
        <w:jc w:val="both"/>
        <w:rPr>
          <w:b/>
          <w:bC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במידה ומוצגים מטעם המציע מספר יועצים, תוגש הצעת מחיר נפרדת- בטופס נפרד- עבור כל יועץ. במידה ולא תוצג הצעת מחיר נפרדת עבור כל יועץ, המשרד יתחשב באותה הצעת מחיר עבור כל יועץ מוצע).&#10;"/>
      </w:tblPr>
      <w:tblGrid>
        <w:gridCol w:w="2352"/>
        <w:gridCol w:w="2004"/>
        <w:gridCol w:w="1645"/>
        <w:gridCol w:w="1293"/>
        <w:gridCol w:w="1726"/>
      </w:tblGrid>
      <w:tr w:rsidR="00570D9F" w14:paraId="7DF76AFE" w14:textId="77777777" w:rsidTr="00C67951">
        <w:trPr>
          <w:cantSplit/>
          <w:tblHeader/>
        </w:trPr>
        <w:tc>
          <w:tcPr>
            <w:tcW w:w="2352" w:type="dxa"/>
            <w:shd w:val="clear" w:color="auto" w:fill="BFBFBF"/>
          </w:tcPr>
          <w:p w14:paraId="0CF16B5A" w14:textId="77777777" w:rsidR="00570D9F" w:rsidRPr="00CB5FE4" w:rsidRDefault="00570D9F" w:rsidP="000F587D">
            <w:pPr>
              <w:keepNext/>
              <w:keepLines/>
              <w:widowControl w:val="0"/>
              <w:tabs>
                <w:tab w:val="left" w:pos="709"/>
                <w:tab w:val="num" w:pos="1020"/>
              </w:tabs>
              <w:spacing w:line="360" w:lineRule="exact"/>
              <w:jc w:val="center"/>
              <w:rPr>
                <w:b/>
                <w:bCs/>
                <w:rtl/>
              </w:rPr>
            </w:pPr>
            <w:r w:rsidRPr="00CB5FE4">
              <w:rPr>
                <w:rFonts w:hint="cs"/>
                <w:b/>
                <w:bCs/>
                <w:rtl/>
              </w:rPr>
              <w:t>רכיב לתמחור</w:t>
            </w:r>
            <w:r>
              <w:rPr>
                <w:rFonts w:hint="cs"/>
                <w:b/>
                <w:bCs/>
                <w:rtl/>
              </w:rPr>
              <w:t xml:space="preserve"> (לא כולל מע"מ)</w:t>
            </w:r>
          </w:p>
        </w:tc>
        <w:tc>
          <w:tcPr>
            <w:tcW w:w="2004" w:type="dxa"/>
            <w:shd w:val="clear" w:color="auto" w:fill="BFBFBF"/>
          </w:tcPr>
          <w:p w14:paraId="24B019AA" w14:textId="77777777" w:rsidR="00570D9F" w:rsidRPr="00CB5FE4" w:rsidRDefault="00570D9F" w:rsidP="000F587D">
            <w:pPr>
              <w:keepNext/>
              <w:keepLines/>
              <w:widowControl w:val="0"/>
              <w:tabs>
                <w:tab w:val="left" w:pos="709"/>
                <w:tab w:val="num" w:pos="1020"/>
              </w:tabs>
              <w:spacing w:line="360" w:lineRule="exact"/>
              <w:jc w:val="center"/>
              <w:rPr>
                <w:b/>
                <w:bCs/>
                <w:rtl/>
              </w:rPr>
            </w:pPr>
            <w:r w:rsidRPr="00CB5FE4">
              <w:rPr>
                <w:rFonts w:hint="cs"/>
                <w:b/>
                <w:bCs/>
                <w:rtl/>
              </w:rPr>
              <w:t>סעיף רלוונטי במכרז / הערות</w:t>
            </w:r>
          </w:p>
        </w:tc>
        <w:tc>
          <w:tcPr>
            <w:tcW w:w="1645" w:type="dxa"/>
            <w:shd w:val="clear" w:color="auto" w:fill="BFBFBF"/>
          </w:tcPr>
          <w:p w14:paraId="12D54A8E" w14:textId="77777777" w:rsidR="00570D9F" w:rsidRPr="00CB5FE4" w:rsidRDefault="00570D9F" w:rsidP="000F587D">
            <w:pPr>
              <w:keepNext/>
              <w:keepLines/>
              <w:widowControl w:val="0"/>
              <w:tabs>
                <w:tab w:val="left" w:pos="709"/>
                <w:tab w:val="num" w:pos="1020"/>
              </w:tabs>
              <w:spacing w:line="360" w:lineRule="exact"/>
              <w:jc w:val="center"/>
              <w:rPr>
                <w:b/>
                <w:bCs/>
                <w:rtl/>
              </w:rPr>
            </w:pPr>
            <w:r w:rsidRPr="00CB5FE4">
              <w:rPr>
                <w:rFonts w:hint="cs"/>
                <w:b/>
                <w:bCs/>
                <w:rtl/>
              </w:rPr>
              <w:t>הצעת מחיר ליחידה (ללא מע"מ)</w:t>
            </w:r>
          </w:p>
          <w:p w14:paraId="1B99DB1E" w14:textId="77777777" w:rsidR="00570D9F" w:rsidRPr="00CB5FE4" w:rsidRDefault="00570D9F" w:rsidP="000F587D">
            <w:pPr>
              <w:keepNext/>
              <w:keepLines/>
              <w:widowControl w:val="0"/>
              <w:tabs>
                <w:tab w:val="left" w:pos="709"/>
                <w:tab w:val="num" w:pos="1020"/>
              </w:tabs>
              <w:spacing w:line="360" w:lineRule="exact"/>
              <w:jc w:val="center"/>
              <w:rPr>
                <w:b/>
                <w:bCs/>
                <w:rtl/>
              </w:rPr>
            </w:pPr>
          </w:p>
          <w:p w14:paraId="7877C3D8" w14:textId="77777777" w:rsidR="00570D9F" w:rsidRPr="00CB5FE4" w:rsidRDefault="00570D9F" w:rsidP="000F587D">
            <w:pPr>
              <w:keepNext/>
              <w:keepLines/>
              <w:widowControl w:val="0"/>
              <w:tabs>
                <w:tab w:val="left" w:pos="709"/>
                <w:tab w:val="num" w:pos="1020"/>
              </w:tabs>
              <w:spacing w:line="360" w:lineRule="exact"/>
              <w:jc w:val="center"/>
              <w:rPr>
                <w:b/>
                <w:bCs/>
                <w:rtl/>
              </w:rPr>
            </w:pPr>
            <w:r w:rsidRPr="00CB5FE4">
              <w:rPr>
                <w:rFonts w:hint="cs"/>
                <w:b/>
                <w:bCs/>
              </w:rPr>
              <w:t>N</w:t>
            </w:r>
          </w:p>
        </w:tc>
        <w:tc>
          <w:tcPr>
            <w:tcW w:w="1293" w:type="dxa"/>
            <w:shd w:val="clear" w:color="auto" w:fill="BFBFBF"/>
          </w:tcPr>
          <w:p w14:paraId="25A12D48" w14:textId="77777777" w:rsidR="00570D9F" w:rsidRPr="00CB5FE4" w:rsidRDefault="00570D9F" w:rsidP="000F587D">
            <w:pPr>
              <w:keepNext/>
              <w:keepLines/>
              <w:widowControl w:val="0"/>
              <w:tabs>
                <w:tab w:val="left" w:pos="709"/>
                <w:tab w:val="num" w:pos="1020"/>
              </w:tabs>
              <w:spacing w:line="360" w:lineRule="exact"/>
              <w:jc w:val="center"/>
              <w:rPr>
                <w:b/>
                <w:bCs/>
                <w:rtl/>
              </w:rPr>
            </w:pPr>
            <w:r w:rsidRPr="00CB5FE4">
              <w:rPr>
                <w:rFonts w:hint="cs"/>
                <w:b/>
                <w:bCs/>
                <w:rtl/>
              </w:rPr>
              <w:t xml:space="preserve">מספר יחידות צפויות שנתיות </w:t>
            </w:r>
            <w:r w:rsidRPr="00CB5FE4">
              <w:rPr>
                <w:rFonts w:hint="cs"/>
                <w:b/>
                <w:bCs/>
                <w:u w:val="single"/>
                <w:rtl/>
              </w:rPr>
              <w:t>לכל יועץ</w:t>
            </w:r>
          </w:p>
          <w:p w14:paraId="3352E7B7" w14:textId="77777777" w:rsidR="00570D9F" w:rsidRPr="00CB5FE4" w:rsidRDefault="00570D9F" w:rsidP="000F587D">
            <w:pPr>
              <w:keepNext/>
              <w:keepLines/>
              <w:widowControl w:val="0"/>
              <w:tabs>
                <w:tab w:val="left" w:pos="709"/>
                <w:tab w:val="num" w:pos="1020"/>
              </w:tabs>
              <w:spacing w:line="360" w:lineRule="exact"/>
              <w:jc w:val="center"/>
              <w:rPr>
                <w:b/>
                <w:bCs/>
              </w:rPr>
            </w:pPr>
            <w:r w:rsidRPr="00CB5FE4">
              <w:rPr>
                <w:rFonts w:hint="cs"/>
                <w:b/>
                <w:bCs/>
              </w:rPr>
              <w:t>U</w:t>
            </w:r>
          </w:p>
        </w:tc>
        <w:tc>
          <w:tcPr>
            <w:tcW w:w="1726" w:type="dxa"/>
            <w:shd w:val="clear" w:color="auto" w:fill="BFBFBF"/>
          </w:tcPr>
          <w:p w14:paraId="0E90390A" w14:textId="77777777" w:rsidR="00570D9F" w:rsidRPr="00CB5FE4" w:rsidRDefault="00570D9F" w:rsidP="000F587D">
            <w:pPr>
              <w:keepNext/>
              <w:keepLines/>
              <w:widowControl w:val="0"/>
              <w:tabs>
                <w:tab w:val="left" w:pos="709"/>
                <w:tab w:val="num" w:pos="1020"/>
              </w:tabs>
              <w:spacing w:line="360" w:lineRule="exact"/>
              <w:jc w:val="center"/>
              <w:rPr>
                <w:b/>
                <w:bCs/>
                <w:rtl/>
              </w:rPr>
            </w:pPr>
            <w:r w:rsidRPr="00CB5FE4">
              <w:rPr>
                <w:rFonts w:hint="cs"/>
                <w:b/>
                <w:bCs/>
                <w:rtl/>
              </w:rPr>
              <w:t>סה"כ הצעת מחיר (ללא מע"מ)</w:t>
            </w:r>
          </w:p>
          <w:p w14:paraId="4DE8FB24" w14:textId="77777777" w:rsidR="00570D9F" w:rsidRPr="00CB5FE4" w:rsidRDefault="00570D9F" w:rsidP="000F587D">
            <w:pPr>
              <w:keepNext/>
              <w:keepLines/>
              <w:widowControl w:val="0"/>
              <w:tabs>
                <w:tab w:val="left" w:pos="709"/>
                <w:tab w:val="num" w:pos="1020"/>
              </w:tabs>
              <w:spacing w:line="360" w:lineRule="exact"/>
              <w:jc w:val="center"/>
              <w:rPr>
                <w:b/>
                <w:bCs/>
                <w:rtl/>
              </w:rPr>
            </w:pPr>
            <w:r w:rsidRPr="00CB5FE4">
              <w:rPr>
                <w:rFonts w:hint="cs"/>
                <w:b/>
                <w:bCs/>
              </w:rPr>
              <w:t>N</w:t>
            </w:r>
            <w:r w:rsidRPr="00CB5FE4">
              <w:rPr>
                <w:rFonts w:hint="cs"/>
                <w:b/>
                <w:bCs/>
                <w:rtl/>
              </w:rPr>
              <w:t>*</w:t>
            </w:r>
            <w:r w:rsidRPr="00CB5FE4">
              <w:rPr>
                <w:rFonts w:hint="cs"/>
                <w:b/>
                <w:bCs/>
              </w:rPr>
              <w:t>U</w:t>
            </w:r>
          </w:p>
        </w:tc>
      </w:tr>
      <w:tr w:rsidR="00570D9F" w14:paraId="6A1F0EE0" w14:textId="77777777" w:rsidTr="00C67951">
        <w:trPr>
          <w:cantSplit/>
        </w:trPr>
        <w:tc>
          <w:tcPr>
            <w:tcW w:w="2352" w:type="dxa"/>
            <w:shd w:val="clear" w:color="auto" w:fill="auto"/>
          </w:tcPr>
          <w:p w14:paraId="17D08717" w14:textId="77777777" w:rsidR="00570D9F" w:rsidRDefault="00570D9F" w:rsidP="000F587D">
            <w:pPr>
              <w:keepNext/>
              <w:keepLines/>
              <w:widowControl w:val="0"/>
              <w:tabs>
                <w:tab w:val="left" w:pos="709"/>
                <w:tab w:val="num" w:pos="1020"/>
              </w:tabs>
              <w:spacing w:line="360" w:lineRule="exact"/>
              <w:jc w:val="center"/>
              <w:rPr>
                <w:rtl/>
              </w:rPr>
            </w:pPr>
            <w:r w:rsidRPr="005303EC">
              <w:rPr>
                <w:rFonts w:hint="cs"/>
                <w:rtl/>
              </w:rPr>
              <w:t>בקרת גיבוש תכנית</w:t>
            </w:r>
          </w:p>
          <w:p w14:paraId="35DB37BA" w14:textId="77777777" w:rsidR="00570D9F" w:rsidRDefault="00570D9F" w:rsidP="000F587D">
            <w:pPr>
              <w:keepNext/>
              <w:keepLines/>
              <w:widowControl w:val="0"/>
              <w:tabs>
                <w:tab w:val="left" w:pos="709"/>
                <w:tab w:val="num" w:pos="1020"/>
              </w:tabs>
              <w:spacing w:line="360" w:lineRule="exact"/>
              <w:jc w:val="center"/>
              <w:rPr>
                <w:b/>
                <w:bCs/>
                <w:rtl/>
              </w:rPr>
            </w:pPr>
            <w:r w:rsidRPr="00CB5FE4">
              <w:rPr>
                <w:rFonts w:hint="cs"/>
                <w:b/>
                <w:bCs/>
                <w:rtl/>
              </w:rPr>
              <w:t xml:space="preserve">הצעת המחיר ליחידה לא תעלה על סך של </w:t>
            </w:r>
            <w:r w:rsidR="00DB3D49">
              <w:rPr>
                <w:rFonts w:hint="cs"/>
                <w:b/>
                <w:bCs/>
                <w:rtl/>
              </w:rPr>
              <w:t>5</w:t>
            </w:r>
            <w:r w:rsidRPr="00CB5FE4">
              <w:rPr>
                <w:rFonts w:hint="cs"/>
                <w:b/>
                <w:bCs/>
                <w:rtl/>
              </w:rPr>
              <w:t xml:space="preserve">,000 </w:t>
            </w:r>
            <w:r w:rsidR="00723697">
              <w:rPr>
                <w:rFonts w:hint="cs"/>
                <w:b/>
                <w:bCs/>
                <w:rtl/>
              </w:rPr>
              <w:t xml:space="preserve">₪ </w:t>
            </w:r>
            <w:r w:rsidRPr="00CB5FE4">
              <w:rPr>
                <w:rFonts w:hint="cs"/>
                <w:b/>
                <w:bCs/>
                <w:rtl/>
              </w:rPr>
              <w:t xml:space="preserve">ולא תרד מסך של </w:t>
            </w:r>
            <w:r w:rsidR="005151BD">
              <w:rPr>
                <w:rFonts w:hint="cs"/>
                <w:b/>
                <w:bCs/>
                <w:rtl/>
              </w:rPr>
              <w:t>2</w:t>
            </w:r>
            <w:r w:rsidRPr="00CB5FE4">
              <w:rPr>
                <w:rFonts w:hint="cs"/>
                <w:b/>
                <w:bCs/>
                <w:rtl/>
              </w:rPr>
              <w:t xml:space="preserve">,000 </w:t>
            </w:r>
            <w:r>
              <w:rPr>
                <w:rFonts w:hint="cs"/>
                <w:b/>
                <w:bCs/>
                <w:rtl/>
              </w:rPr>
              <w:t>₪</w:t>
            </w:r>
          </w:p>
          <w:p w14:paraId="35F5A127" w14:textId="77777777" w:rsidR="00166140" w:rsidRPr="00CB5FE4" w:rsidRDefault="00166140" w:rsidP="000F587D">
            <w:pPr>
              <w:keepNext/>
              <w:keepLines/>
              <w:widowControl w:val="0"/>
              <w:tabs>
                <w:tab w:val="left" w:pos="709"/>
                <w:tab w:val="num" w:pos="1020"/>
              </w:tabs>
              <w:spacing w:line="360" w:lineRule="exact"/>
              <w:jc w:val="center"/>
              <w:rPr>
                <w:b/>
                <w:bCs/>
                <w:rtl/>
              </w:rPr>
            </w:pPr>
            <w:r>
              <w:rPr>
                <w:rFonts w:hint="cs"/>
                <w:b/>
                <w:bCs/>
                <w:rtl/>
              </w:rPr>
              <w:t>(ללא מע"מ)</w:t>
            </w:r>
          </w:p>
        </w:tc>
        <w:tc>
          <w:tcPr>
            <w:tcW w:w="2004" w:type="dxa"/>
            <w:shd w:val="clear" w:color="auto" w:fill="auto"/>
          </w:tcPr>
          <w:p w14:paraId="2B34330E" w14:textId="1CD7A6F0" w:rsidR="00570D9F" w:rsidRPr="005303EC" w:rsidRDefault="00570D9F" w:rsidP="000F587D">
            <w:pPr>
              <w:keepNext/>
              <w:keepLines/>
              <w:widowControl w:val="0"/>
              <w:tabs>
                <w:tab w:val="left" w:pos="709"/>
                <w:tab w:val="num" w:pos="1020"/>
              </w:tabs>
              <w:spacing w:line="360" w:lineRule="exact"/>
              <w:jc w:val="center"/>
              <w:rPr>
                <w:rtl/>
              </w:rPr>
            </w:pPr>
            <w:r w:rsidRPr="005303EC">
              <w:rPr>
                <w:rtl/>
              </w:rPr>
              <w:fldChar w:fldCharType="begin"/>
            </w:r>
            <w:r w:rsidRPr="005303EC">
              <w:rPr>
                <w:rtl/>
              </w:rPr>
              <w:instrText xml:space="preserve"> </w:instrText>
            </w:r>
            <w:r w:rsidRPr="005303EC">
              <w:instrText>REF</w:instrText>
            </w:r>
            <w:r w:rsidRPr="005303EC">
              <w:rPr>
                <w:rtl/>
              </w:rPr>
              <w:instrText xml:space="preserve"> _</w:instrText>
            </w:r>
            <w:r w:rsidRPr="005303EC">
              <w:instrText>Ref488407881 \r \h</w:instrText>
            </w:r>
            <w:r w:rsidRPr="005303EC">
              <w:rPr>
                <w:rtl/>
              </w:rPr>
              <w:instrText xml:space="preserve">  \* </w:instrText>
            </w:r>
            <w:r w:rsidRPr="005303EC">
              <w:instrText>MERGEFORMAT</w:instrText>
            </w:r>
            <w:r w:rsidRPr="005303EC">
              <w:rPr>
                <w:rtl/>
              </w:rPr>
              <w:instrText xml:space="preserve"> </w:instrText>
            </w:r>
            <w:r w:rsidRPr="005303EC">
              <w:rPr>
                <w:rtl/>
              </w:rPr>
            </w:r>
            <w:r w:rsidRPr="005303EC">
              <w:rPr>
                <w:rtl/>
              </w:rPr>
              <w:fldChar w:fldCharType="separate"/>
            </w:r>
            <w:r w:rsidR="004E79F4">
              <w:rPr>
                <w:cs/>
              </w:rPr>
              <w:t>‎</w:t>
            </w:r>
            <w:r w:rsidR="004E79F4">
              <w:t>4.1.1</w:t>
            </w:r>
            <w:r w:rsidRPr="005303EC">
              <w:rPr>
                <w:rtl/>
              </w:rPr>
              <w:fldChar w:fldCharType="end"/>
            </w:r>
          </w:p>
        </w:tc>
        <w:tc>
          <w:tcPr>
            <w:tcW w:w="1645" w:type="dxa"/>
            <w:shd w:val="clear" w:color="auto" w:fill="auto"/>
          </w:tcPr>
          <w:p w14:paraId="0C976A6B" w14:textId="77777777" w:rsidR="00570D9F" w:rsidRDefault="00570D9F" w:rsidP="000F587D">
            <w:pPr>
              <w:keepNext/>
              <w:keepLines/>
              <w:widowControl w:val="0"/>
              <w:tabs>
                <w:tab w:val="left" w:pos="709"/>
                <w:tab w:val="num" w:pos="1020"/>
              </w:tabs>
              <w:spacing w:line="360" w:lineRule="exact"/>
              <w:jc w:val="both"/>
              <w:rPr>
                <w:rtl/>
              </w:rPr>
            </w:pPr>
            <w:r w:rsidRPr="005303EC">
              <w:rPr>
                <w:rFonts w:hint="cs"/>
                <w:rtl/>
              </w:rPr>
              <w:t>_________ ש"ח</w:t>
            </w:r>
          </w:p>
          <w:p w14:paraId="27DA458B" w14:textId="77777777" w:rsidR="00570D9F" w:rsidRPr="005303EC" w:rsidRDefault="00570D9F" w:rsidP="000F587D">
            <w:pPr>
              <w:keepNext/>
              <w:keepLines/>
              <w:widowControl w:val="0"/>
              <w:tabs>
                <w:tab w:val="left" w:pos="709"/>
                <w:tab w:val="num" w:pos="1020"/>
              </w:tabs>
              <w:spacing w:line="360" w:lineRule="exact"/>
              <w:jc w:val="both"/>
              <w:rPr>
                <w:rtl/>
              </w:rPr>
            </w:pPr>
          </w:p>
        </w:tc>
        <w:tc>
          <w:tcPr>
            <w:tcW w:w="1293" w:type="dxa"/>
            <w:shd w:val="clear" w:color="auto" w:fill="auto"/>
          </w:tcPr>
          <w:p w14:paraId="7BAAA196" w14:textId="77777777" w:rsidR="00570D9F" w:rsidRPr="005303EC" w:rsidRDefault="00570D9F" w:rsidP="000F587D">
            <w:pPr>
              <w:keepNext/>
              <w:keepLines/>
              <w:widowControl w:val="0"/>
              <w:tabs>
                <w:tab w:val="left" w:pos="709"/>
                <w:tab w:val="num" w:pos="1020"/>
              </w:tabs>
              <w:spacing w:line="360" w:lineRule="exact"/>
              <w:jc w:val="center"/>
              <w:rPr>
                <w:rtl/>
              </w:rPr>
            </w:pPr>
            <w:r>
              <w:rPr>
                <w:rFonts w:hint="cs"/>
                <w:rtl/>
              </w:rPr>
              <w:t>20</w:t>
            </w:r>
          </w:p>
        </w:tc>
        <w:tc>
          <w:tcPr>
            <w:tcW w:w="1726" w:type="dxa"/>
            <w:shd w:val="clear" w:color="auto" w:fill="auto"/>
          </w:tcPr>
          <w:p w14:paraId="5C05EB41" w14:textId="77777777" w:rsidR="00570D9F" w:rsidRPr="00CB5FE4" w:rsidRDefault="00570D9F" w:rsidP="000F587D">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570D9F" w14:paraId="0C165C7A" w14:textId="77777777" w:rsidTr="00C67951">
        <w:trPr>
          <w:cantSplit/>
        </w:trPr>
        <w:tc>
          <w:tcPr>
            <w:tcW w:w="2352" w:type="dxa"/>
            <w:shd w:val="clear" w:color="auto" w:fill="auto"/>
          </w:tcPr>
          <w:p w14:paraId="448AA7A7" w14:textId="77777777" w:rsidR="00570D9F" w:rsidRDefault="00570D9F" w:rsidP="000F587D">
            <w:pPr>
              <w:keepNext/>
              <w:keepLines/>
              <w:widowControl w:val="0"/>
              <w:tabs>
                <w:tab w:val="left" w:pos="709"/>
                <w:tab w:val="num" w:pos="1020"/>
              </w:tabs>
              <w:spacing w:line="360" w:lineRule="exact"/>
              <w:jc w:val="center"/>
              <w:rPr>
                <w:rtl/>
              </w:rPr>
            </w:pPr>
            <w:r w:rsidRPr="005303EC">
              <w:rPr>
                <w:rFonts w:hint="cs"/>
                <w:rtl/>
              </w:rPr>
              <w:t>בקרת יישום תוכנית</w:t>
            </w:r>
          </w:p>
          <w:p w14:paraId="164E8A50" w14:textId="77777777" w:rsidR="00570D9F" w:rsidRDefault="00570D9F" w:rsidP="000F587D">
            <w:pPr>
              <w:keepNext/>
              <w:keepLines/>
              <w:widowControl w:val="0"/>
              <w:tabs>
                <w:tab w:val="left" w:pos="709"/>
                <w:tab w:val="num" w:pos="1020"/>
              </w:tabs>
              <w:spacing w:line="360" w:lineRule="exact"/>
              <w:jc w:val="center"/>
              <w:rPr>
                <w:rtl/>
              </w:rPr>
            </w:pPr>
            <w:r w:rsidRPr="00CB5FE4">
              <w:rPr>
                <w:rFonts w:hint="cs"/>
                <w:b/>
                <w:bCs/>
                <w:rtl/>
              </w:rPr>
              <w:t xml:space="preserve">הצעת המחיר ליחידה לא תעלה על סך של </w:t>
            </w:r>
            <w:r w:rsidR="005151BD">
              <w:rPr>
                <w:rFonts w:hint="cs"/>
                <w:b/>
                <w:bCs/>
                <w:rtl/>
              </w:rPr>
              <w:t>3,000</w:t>
            </w:r>
            <w:r w:rsidRPr="00CB5FE4">
              <w:rPr>
                <w:rFonts w:hint="cs"/>
                <w:b/>
                <w:bCs/>
                <w:rtl/>
              </w:rPr>
              <w:t xml:space="preserve"> </w:t>
            </w:r>
            <w:r w:rsidR="00723697">
              <w:rPr>
                <w:rFonts w:hint="cs"/>
                <w:b/>
                <w:bCs/>
                <w:rtl/>
              </w:rPr>
              <w:t xml:space="preserve">₪ </w:t>
            </w:r>
            <w:r w:rsidRPr="00CB5FE4">
              <w:rPr>
                <w:rFonts w:hint="cs"/>
                <w:b/>
                <w:bCs/>
                <w:rtl/>
              </w:rPr>
              <w:t xml:space="preserve">ולא תרד מסך של 1,000 </w:t>
            </w:r>
            <w:r>
              <w:rPr>
                <w:rFonts w:hint="cs"/>
                <w:b/>
                <w:bCs/>
                <w:rtl/>
              </w:rPr>
              <w:t>₪</w:t>
            </w:r>
          </w:p>
          <w:p w14:paraId="5E1CCDF7" w14:textId="77777777" w:rsidR="00166140" w:rsidRPr="005303EC" w:rsidRDefault="00166140" w:rsidP="000F587D">
            <w:pPr>
              <w:keepNext/>
              <w:keepLines/>
              <w:widowControl w:val="0"/>
              <w:tabs>
                <w:tab w:val="left" w:pos="709"/>
                <w:tab w:val="num" w:pos="1020"/>
              </w:tabs>
              <w:spacing w:line="360" w:lineRule="exact"/>
              <w:jc w:val="center"/>
              <w:rPr>
                <w:rtl/>
              </w:rPr>
            </w:pPr>
            <w:r>
              <w:rPr>
                <w:rFonts w:hint="cs"/>
                <w:b/>
                <w:bCs/>
                <w:rtl/>
              </w:rPr>
              <w:t>(ללא מע"מ)</w:t>
            </w:r>
          </w:p>
        </w:tc>
        <w:tc>
          <w:tcPr>
            <w:tcW w:w="2004" w:type="dxa"/>
            <w:shd w:val="clear" w:color="auto" w:fill="auto"/>
          </w:tcPr>
          <w:p w14:paraId="121671B2" w14:textId="6A20413B" w:rsidR="00570D9F" w:rsidRPr="005303EC" w:rsidRDefault="00570D9F" w:rsidP="000F587D">
            <w:pPr>
              <w:keepNext/>
              <w:keepLines/>
              <w:widowControl w:val="0"/>
              <w:tabs>
                <w:tab w:val="left" w:pos="709"/>
                <w:tab w:val="num" w:pos="1020"/>
              </w:tabs>
              <w:spacing w:line="360" w:lineRule="exact"/>
              <w:jc w:val="center"/>
              <w:rPr>
                <w:rtl/>
              </w:rPr>
            </w:pPr>
            <w:r w:rsidRPr="005303EC">
              <w:rPr>
                <w:rtl/>
              </w:rPr>
              <w:fldChar w:fldCharType="begin"/>
            </w:r>
            <w:r w:rsidRPr="005303EC">
              <w:rPr>
                <w:rtl/>
              </w:rPr>
              <w:instrText xml:space="preserve"> </w:instrText>
            </w:r>
            <w:r w:rsidRPr="005303EC">
              <w:instrText>REF</w:instrText>
            </w:r>
            <w:r w:rsidRPr="005303EC">
              <w:rPr>
                <w:rtl/>
              </w:rPr>
              <w:instrText xml:space="preserve"> _</w:instrText>
            </w:r>
            <w:r w:rsidRPr="005303EC">
              <w:instrText>Ref488407888 \r \h</w:instrText>
            </w:r>
            <w:r w:rsidRPr="005303EC">
              <w:rPr>
                <w:rtl/>
              </w:rPr>
              <w:instrText xml:space="preserve">  \* </w:instrText>
            </w:r>
            <w:r w:rsidRPr="005303EC">
              <w:instrText>MERGEFORMAT</w:instrText>
            </w:r>
            <w:r w:rsidRPr="005303EC">
              <w:rPr>
                <w:rtl/>
              </w:rPr>
              <w:instrText xml:space="preserve"> </w:instrText>
            </w:r>
            <w:r w:rsidRPr="005303EC">
              <w:rPr>
                <w:rtl/>
              </w:rPr>
            </w:r>
            <w:r w:rsidRPr="005303EC">
              <w:rPr>
                <w:rtl/>
              </w:rPr>
              <w:fldChar w:fldCharType="separate"/>
            </w:r>
            <w:r w:rsidR="004E79F4">
              <w:rPr>
                <w:cs/>
              </w:rPr>
              <w:t>‎</w:t>
            </w:r>
            <w:r w:rsidR="004E79F4">
              <w:t>4.1.2</w:t>
            </w:r>
            <w:r w:rsidRPr="005303EC">
              <w:rPr>
                <w:rtl/>
              </w:rPr>
              <w:fldChar w:fldCharType="end"/>
            </w:r>
          </w:p>
        </w:tc>
        <w:tc>
          <w:tcPr>
            <w:tcW w:w="1645" w:type="dxa"/>
            <w:shd w:val="clear" w:color="auto" w:fill="auto"/>
          </w:tcPr>
          <w:p w14:paraId="021481E6" w14:textId="77777777" w:rsidR="00570D9F" w:rsidRPr="00CB5FE4" w:rsidRDefault="00570D9F" w:rsidP="000F587D">
            <w:pPr>
              <w:keepNext/>
              <w:keepLines/>
              <w:widowControl w:val="0"/>
              <w:tabs>
                <w:tab w:val="left" w:pos="709"/>
                <w:tab w:val="num" w:pos="1020"/>
              </w:tabs>
              <w:spacing w:line="360" w:lineRule="exact"/>
              <w:jc w:val="both"/>
              <w:rPr>
                <w:b/>
                <w:bCs/>
                <w:u w:val="single"/>
                <w:rtl/>
              </w:rPr>
            </w:pPr>
            <w:r w:rsidRPr="005303EC">
              <w:rPr>
                <w:rFonts w:hint="cs"/>
                <w:rtl/>
              </w:rPr>
              <w:t>_________ ש"ח</w:t>
            </w:r>
          </w:p>
        </w:tc>
        <w:tc>
          <w:tcPr>
            <w:tcW w:w="1293" w:type="dxa"/>
            <w:shd w:val="clear" w:color="auto" w:fill="auto"/>
          </w:tcPr>
          <w:p w14:paraId="67C80BED" w14:textId="77777777" w:rsidR="00570D9F" w:rsidRPr="005303EC" w:rsidRDefault="00570D9F" w:rsidP="000F587D">
            <w:pPr>
              <w:keepNext/>
              <w:keepLines/>
              <w:widowControl w:val="0"/>
              <w:tabs>
                <w:tab w:val="left" w:pos="709"/>
                <w:tab w:val="num" w:pos="1020"/>
              </w:tabs>
              <w:spacing w:line="360" w:lineRule="exact"/>
              <w:jc w:val="center"/>
              <w:rPr>
                <w:rtl/>
              </w:rPr>
            </w:pPr>
            <w:r>
              <w:rPr>
                <w:rFonts w:hint="cs"/>
                <w:rtl/>
              </w:rPr>
              <w:t>60</w:t>
            </w:r>
          </w:p>
        </w:tc>
        <w:tc>
          <w:tcPr>
            <w:tcW w:w="1726" w:type="dxa"/>
            <w:shd w:val="clear" w:color="auto" w:fill="auto"/>
          </w:tcPr>
          <w:p w14:paraId="007E65DC" w14:textId="77777777" w:rsidR="00570D9F" w:rsidRPr="00CB5FE4" w:rsidRDefault="00570D9F" w:rsidP="000F587D">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570D9F" w14:paraId="77333B80" w14:textId="77777777" w:rsidTr="00C67951">
        <w:trPr>
          <w:cantSplit/>
        </w:trPr>
        <w:tc>
          <w:tcPr>
            <w:tcW w:w="2352" w:type="dxa"/>
            <w:shd w:val="clear" w:color="auto" w:fill="auto"/>
          </w:tcPr>
          <w:p w14:paraId="50E66699" w14:textId="77777777" w:rsidR="00570D9F" w:rsidRDefault="00570D9F" w:rsidP="000F587D">
            <w:pPr>
              <w:keepNext/>
              <w:keepLines/>
              <w:widowControl w:val="0"/>
              <w:tabs>
                <w:tab w:val="left" w:pos="709"/>
                <w:tab w:val="num" w:pos="1020"/>
              </w:tabs>
              <w:spacing w:line="360" w:lineRule="exact"/>
              <w:jc w:val="center"/>
              <w:rPr>
                <w:rtl/>
              </w:rPr>
            </w:pPr>
            <w:r w:rsidRPr="005303EC">
              <w:rPr>
                <w:rFonts w:hint="cs"/>
                <w:rtl/>
              </w:rPr>
              <w:t>בקרה תקציבית</w:t>
            </w:r>
            <w:r w:rsidRPr="008A7732">
              <w:rPr>
                <w:rtl/>
              </w:rPr>
              <w:t> </w:t>
            </w:r>
            <w:r w:rsidRPr="005303EC">
              <w:rPr>
                <w:rFonts w:hint="cs"/>
                <w:rtl/>
              </w:rPr>
              <w:t>של תכנית</w:t>
            </w:r>
            <w:r w:rsidRPr="008A7732">
              <w:rPr>
                <w:rtl/>
              </w:rPr>
              <w:t xml:space="preserve"> </w:t>
            </w:r>
            <w:r>
              <w:rPr>
                <w:rFonts w:hint="cs"/>
                <w:rtl/>
              </w:rPr>
              <w:t>(</w:t>
            </w:r>
            <w:r w:rsidRPr="008A7732">
              <w:rPr>
                <w:rtl/>
              </w:rPr>
              <w:t>על גוף השלטון המקומי</w:t>
            </w:r>
            <w:r>
              <w:rPr>
                <w:rFonts w:hint="cs"/>
                <w:rtl/>
              </w:rPr>
              <w:t>)</w:t>
            </w:r>
          </w:p>
          <w:p w14:paraId="31FADC5A" w14:textId="77777777" w:rsidR="00570D9F" w:rsidRDefault="00570D9F" w:rsidP="000F587D">
            <w:pPr>
              <w:keepNext/>
              <w:keepLines/>
              <w:widowControl w:val="0"/>
              <w:tabs>
                <w:tab w:val="left" w:pos="709"/>
                <w:tab w:val="num" w:pos="1020"/>
              </w:tabs>
              <w:spacing w:line="360" w:lineRule="exact"/>
              <w:jc w:val="center"/>
              <w:rPr>
                <w:rtl/>
              </w:rPr>
            </w:pPr>
            <w:r w:rsidRPr="00CB5FE4">
              <w:rPr>
                <w:rFonts w:hint="cs"/>
                <w:b/>
                <w:bCs/>
                <w:rtl/>
              </w:rPr>
              <w:t xml:space="preserve">הצעת המחיר ליחידה לא תעלה על סך של 1,800 </w:t>
            </w:r>
            <w:r w:rsidR="00723697">
              <w:rPr>
                <w:rFonts w:hint="cs"/>
                <w:b/>
                <w:bCs/>
                <w:rtl/>
              </w:rPr>
              <w:t xml:space="preserve">₪ </w:t>
            </w:r>
            <w:r w:rsidRPr="00CB5FE4">
              <w:rPr>
                <w:rFonts w:hint="cs"/>
                <w:b/>
                <w:bCs/>
                <w:rtl/>
              </w:rPr>
              <w:t xml:space="preserve">ולא תרד מסך של 300 </w:t>
            </w:r>
            <w:r>
              <w:rPr>
                <w:rFonts w:hint="cs"/>
                <w:b/>
                <w:bCs/>
                <w:rtl/>
              </w:rPr>
              <w:t>₪</w:t>
            </w:r>
          </w:p>
          <w:p w14:paraId="7FE445E7" w14:textId="77777777" w:rsidR="00166140" w:rsidRPr="005303EC" w:rsidRDefault="00166140" w:rsidP="000F587D">
            <w:pPr>
              <w:keepNext/>
              <w:keepLines/>
              <w:widowControl w:val="0"/>
              <w:tabs>
                <w:tab w:val="left" w:pos="709"/>
                <w:tab w:val="num" w:pos="1020"/>
              </w:tabs>
              <w:spacing w:line="360" w:lineRule="exact"/>
              <w:jc w:val="center"/>
              <w:rPr>
                <w:rtl/>
              </w:rPr>
            </w:pPr>
            <w:r>
              <w:rPr>
                <w:rFonts w:hint="cs"/>
                <w:b/>
                <w:bCs/>
                <w:rtl/>
              </w:rPr>
              <w:t>(ללא מע"מ)</w:t>
            </w:r>
          </w:p>
        </w:tc>
        <w:tc>
          <w:tcPr>
            <w:tcW w:w="2004" w:type="dxa"/>
            <w:shd w:val="clear" w:color="auto" w:fill="auto"/>
          </w:tcPr>
          <w:p w14:paraId="735AAD9E" w14:textId="4D7D3A5E" w:rsidR="00570D9F" w:rsidRPr="005303EC" w:rsidRDefault="00570D9F" w:rsidP="000F587D">
            <w:pPr>
              <w:keepNext/>
              <w:keepLines/>
              <w:widowControl w:val="0"/>
              <w:tabs>
                <w:tab w:val="left" w:pos="709"/>
                <w:tab w:val="num" w:pos="1020"/>
              </w:tabs>
              <w:spacing w:line="360" w:lineRule="exact"/>
              <w:jc w:val="center"/>
              <w:rPr>
                <w:rtl/>
              </w:rPr>
            </w:pPr>
            <w:r w:rsidRPr="005303EC">
              <w:rPr>
                <w:rtl/>
              </w:rPr>
              <w:fldChar w:fldCharType="begin"/>
            </w:r>
            <w:r w:rsidRPr="005303EC">
              <w:rPr>
                <w:rtl/>
              </w:rPr>
              <w:instrText xml:space="preserve"> </w:instrText>
            </w:r>
            <w:r w:rsidRPr="005303EC">
              <w:instrText>REF</w:instrText>
            </w:r>
            <w:r w:rsidRPr="005303EC">
              <w:rPr>
                <w:rtl/>
              </w:rPr>
              <w:instrText xml:space="preserve"> _</w:instrText>
            </w:r>
            <w:r w:rsidRPr="005303EC">
              <w:instrText>Ref488407898 \r \h</w:instrText>
            </w:r>
            <w:r w:rsidRPr="005303EC">
              <w:rPr>
                <w:rtl/>
              </w:rPr>
              <w:instrText xml:space="preserve">  \* </w:instrText>
            </w:r>
            <w:r w:rsidRPr="005303EC">
              <w:instrText>MERGEFORMAT</w:instrText>
            </w:r>
            <w:r w:rsidRPr="005303EC">
              <w:rPr>
                <w:rtl/>
              </w:rPr>
              <w:instrText xml:space="preserve"> </w:instrText>
            </w:r>
            <w:r w:rsidRPr="005303EC">
              <w:rPr>
                <w:rtl/>
              </w:rPr>
            </w:r>
            <w:r w:rsidRPr="005303EC">
              <w:rPr>
                <w:rtl/>
              </w:rPr>
              <w:fldChar w:fldCharType="separate"/>
            </w:r>
            <w:r w:rsidR="004E79F4">
              <w:rPr>
                <w:cs/>
              </w:rPr>
              <w:t>‎</w:t>
            </w:r>
            <w:r w:rsidR="004E79F4">
              <w:t>4.1.3</w:t>
            </w:r>
            <w:r w:rsidRPr="005303EC">
              <w:rPr>
                <w:rtl/>
              </w:rPr>
              <w:fldChar w:fldCharType="end"/>
            </w:r>
          </w:p>
        </w:tc>
        <w:tc>
          <w:tcPr>
            <w:tcW w:w="1645" w:type="dxa"/>
            <w:shd w:val="clear" w:color="auto" w:fill="auto"/>
          </w:tcPr>
          <w:p w14:paraId="78C38C98" w14:textId="77777777" w:rsidR="00570D9F" w:rsidRDefault="00570D9F" w:rsidP="000F587D">
            <w:pPr>
              <w:keepNext/>
              <w:keepLines/>
              <w:widowControl w:val="0"/>
              <w:tabs>
                <w:tab w:val="left" w:pos="709"/>
                <w:tab w:val="num" w:pos="1020"/>
              </w:tabs>
              <w:spacing w:line="360" w:lineRule="exact"/>
              <w:jc w:val="both"/>
              <w:rPr>
                <w:rtl/>
              </w:rPr>
            </w:pPr>
            <w:r w:rsidRPr="005303EC">
              <w:rPr>
                <w:rFonts w:hint="cs"/>
                <w:rtl/>
              </w:rPr>
              <w:t>_________ ש"ח</w:t>
            </w:r>
          </w:p>
          <w:p w14:paraId="00F5895A" w14:textId="77777777" w:rsidR="00570D9F" w:rsidRPr="00CB5FE4" w:rsidRDefault="00570D9F" w:rsidP="000F587D">
            <w:pPr>
              <w:keepNext/>
              <w:keepLines/>
              <w:widowControl w:val="0"/>
              <w:tabs>
                <w:tab w:val="left" w:pos="709"/>
                <w:tab w:val="num" w:pos="1020"/>
              </w:tabs>
              <w:spacing w:line="360" w:lineRule="exact"/>
              <w:jc w:val="both"/>
              <w:rPr>
                <w:b/>
                <w:bCs/>
                <w:u w:val="single"/>
                <w:rtl/>
              </w:rPr>
            </w:pPr>
          </w:p>
        </w:tc>
        <w:tc>
          <w:tcPr>
            <w:tcW w:w="1293" w:type="dxa"/>
            <w:shd w:val="clear" w:color="auto" w:fill="auto"/>
          </w:tcPr>
          <w:p w14:paraId="66A2E4FC" w14:textId="77777777" w:rsidR="00570D9F" w:rsidRPr="005303EC" w:rsidRDefault="00570D9F" w:rsidP="000F587D">
            <w:pPr>
              <w:keepNext/>
              <w:keepLines/>
              <w:widowControl w:val="0"/>
              <w:tabs>
                <w:tab w:val="left" w:pos="709"/>
                <w:tab w:val="num" w:pos="1020"/>
              </w:tabs>
              <w:spacing w:line="360" w:lineRule="exact"/>
              <w:jc w:val="center"/>
              <w:rPr>
                <w:rtl/>
              </w:rPr>
            </w:pPr>
            <w:r>
              <w:rPr>
                <w:rFonts w:hint="cs"/>
                <w:rtl/>
              </w:rPr>
              <w:t>60</w:t>
            </w:r>
          </w:p>
        </w:tc>
        <w:tc>
          <w:tcPr>
            <w:tcW w:w="1726" w:type="dxa"/>
            <w:shd w:val="clear" w:color="auto" w:fill="auto"/>
          </w:tcPr>
          <w:p w14:paraId="12378698" w14:textId="77777777" w:rsidR="00570D9F" w:rsidRPr="00CB5FE4" w:rsidRDefault="00570D9F" w:rsidP="000F587D">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4E1C28" w14:paraId="3FA51C2F" w14:textId="77777777" w:rsidTr="00C67951">
        <w:trPr>
          <w:cantSplit/>
        </w:trPr>
        <w:tc>
          <w:tcPr>
            <w:tcW w:w="2352" w:type="dxa"/>
            <w:shd w:val="clear" w:color="auto" w:fill="auto"/>
          </w:tcPr>
          <w:p w14:paraId="037E85E1" w14:textId="77777777" w:rsidR="004E1C28" w:rsidRDefault="0038743E" w:rsidP="000F587D">
            <w:pPr>
              <w:keepNext/>
              <w:keepLines/>
              <w:widowControl w:val="0"/>
              <w:tabs>
                <w:tab w:val="left" w:pos="709"/>
                <w:tab w:val="num" w:pos="1020"/>
              </w:tabs>
              <w:spacing w:line="360" w:lineRule="exact"/>
              <w:jc w:val="center"/>
              <w:rPr>
                <w:rtl/>
              </w:rPr>
            </w:pPr>
            <w:r>
              <w:rPr>
                <w:rFonts w:hint="cs"/>
                <w:rtl/>
              </w:rPr>
              <w:t xml:space="preserve">הגשת דו"ח חודשי מרכז בגין לווי </w:t>
            </w:r>
            <w:r w:rsidR="00D77FCE">
              <w:rPr>
                <w:rFonts w:hint="cs"/>
                <w:rtl/>
              </w:rPr>
              <w:t>חשב מלווה אחד</w:t>
            </w:r>
          </w:p>
          <w:p w14:paraId="27E2BD44" w14:textId="77777777" w:rsidR="00166140" w:rsidRDefault="00166140" w:rsidP="00166140">
            <w:pPr>
              <w:keepNext/>
              <w:keepLines/>
              <w:widowControl w:val="0"/>
              <w:tabs>
                <w:tab w:val="left" w:pos="709"/>
                <w:tab w:val="num" w:pos="1020"/>
              </w:tabs>
              <w:spacing w:line="360" w:lineRule="exact"/>
              <w:jc w:val="center"/>
              <w:rPr>
                <w:rtl/>
              </w:rPr>
            </w:pPr>
            <w:r w:rsidRPr="00CB5FE4">
              <w:rPr>
                <w:rFonts w:hint="cs"/>
                <w:b/>
                <w:bCs/>
                <w:rtl/>
              </w:rPr>
              <w:t xml:space="preserve">הצעת המחיר ליחידה לא תעלה על סך של </w:t>
            </w:r>
            <w:r>
              <w:rPr>
                <w:rFonts w:hint="cs"/>
                <w:b/>
                <w:bCs/>
                <w:rtl/>
              </w:rPr>
              <w:t xml:space="preserve">500 ₪ </w:t>
            </w:r>
          </w:p>
          <w:p w14:paraId="408399D8" w14:textId="77777777" w:rsidR="00166140" w:rsidRPr="005303EC" w:rsidRDefault="00166140" w:rsidP="00166140">
            <w:pPr>
              <w:keepNext/>
              <w:keepLines/>
              <w:widowControl w:val="0"/>
              <w:tabs>
                <w:tab w:val="left" w:pos="709"/>
                <w:tab w:val="num" w:pos="1020"/>
              </w:tabs>
              <w:spacing w:line="360" w:lineRule="exact"/>
              <w:jc w:val="center"/>
              <w:rPr>
                <w:rtl/>
              </w:rPr>
            </w:pPr>
            <w:r>
              <w:rPr>
                <w:rFonts w:hint="cs"/>
                <w:b/>
                <w:bCs/>
                <w:rtl/>
              </w:rPr>
              <w:t>(ללא מע"מ)</w:t>
            </w:r>
          </w:p>
        </w:tc>
        <w:tc>
          <w:tcPr>
            <w:tcW w:w="2004" w:type="dxa"/>
            <w:shd w:val="clear" w:color="auto" w:fill="auto"/>
          </w:tcPr>
          <w:p w14:paraId="13B1B988" w14:textId="050753AC" w:rsidR="004E1C28" w:rsidRPr="005303EC" w:rsidRDefault="0046050A" w:rsidP="000F587D">
            <w:pPr>
              <w:keepNext/>
              <w:keepLines/>
              <w:widowControl w:val="0"/>
              <w:tabs>
                <w:tab w:val="left" w:pos="709"/>
                <w:tab w:val="num" w:pos="1020"/>
              </w:tabs>
              <w:spacing w:line="360" w:lineRule="exact"/>
              <w:jc w:val="center"/>
              <w:rPr>
                <w:rtl/>
              </w:rPr>
            </w:pPr>
            <w:r>
              <w:rPr>
                <w:rtl/>
              </w:rPr>
              <w:fldChar w:fldCharType="begin"/>
            </w:r>
            <w:r>
              <w:rPr>
                <w:rtl/>
              </w:rPr>
              <w:instrText xml:space="preserve"> </w:instrText>
            </w:r>
            <w:r>
              <w:instrText>REF</w:instrText>
            </w:r>
            <w:r>
              <w:rPr>
                <w:rtl/>
              </w:rPr>
              <w:instrText xml:space="preserve"> _</w:instrText>
            </w:r>
            <w:r>
              <w:instrText>Ref488407906 \r \h</w:instrText>
            </w:r>
            <w:r>
              <w:rPr>
                <w:rtl/>
              </w:rPr>
              <w:instrText xml:space="preserve"> </w:instrText>
            </w:r>
            <w:r>
              <w:rPr>
                <w:rtl/>
              </w:rPr>
            </w:r>
            <w:r>
              <w:rPr>
                <w:rtl/>
              </w:rPr>
              <w:fldChar w:fldCharType="separate"/>
            </w:r>
            <w:r w:rsidR="004E79F4">
              <w:rPr>
                <w:cs/>
              </w:rPr>
              <w:t>‎</w:t>
            </w:r>
            <w:r w:rsidR="004E79F4">
              <w:t>4.1.4</w:t>
            </w:r>
            <w:r>
              <w:rPr>
                <w:rtl/>
              </w:rPr>
              <w:fldChar w:fldCharType="end"/>
            </w:r>
          </w:p>
        </w:tc>
        <w:tc>
          <w:tcPr>
            <w:tcW w:w="1645" w:type="dxa"/>
            <w:shd w:val="clear" w:color="auto" w:fill="auto"/>
          </w:tcPr>
          <w:p w14:paraId="24274384" w14:textId="77777777" w:rsidR="00D77FCE" w:rsidRDefault="00D77FCE" w:rsidP="00D77FCE">
            <w:pPr>
              <w:keepNext/>
              <w:keepLines/>
              <w:widowControl w:val="0"/>
              <w:tabs>
                <w:tab w:val="left" w:pos="709"/>
                <w:tab w:val="num" w:pos="1020"/>
              </w:tabs>
              <w:spacing w:line="360" w:lineRule="exact"/>
              <w:jc w:val="both"/>
              <w:rPr>
                <w:rtl/>
              </w:rPr>
            </w:pPr>
            <w:r w:rsidRPr="005303EC">
              <w:rPr>
                <w:rFonts w:hint="cs"/>
                <w:rtl/>
              </w:rPr>
              <w:t>_________ ש"ח</w:t>
            </w:r>
          </w:p>
          <w:p w14:paraId="1155DFC5" w14:textId="77777777" w:rsidR="004E1C28" w:rsidRPr="005303EC" w:rsidRDefault="004E1C28" w:rsidP="000F587D">
            <w:pPr>
              <w:keepNext/>
              <w:keepLines/>
              <w:widowControl w:val="0"/>
              <w:tabs>
                <w:tab w:val="left" w:pos="709"/>
                <w:tab w:val="num" w:pos="1020"/>
              </w:tabs>
              <w:spacing w:line="360" w:lineRule="exact"/>
              <w:jc w:val="both"/>
              <w:rPr>
                <w:rtl/>
              </w:rPr>
            </w:pPr>
          </w:p>
        </w:tc>
        <w:tc>
          <w:tcPr>
            <w:tcW w:w="1293" w:type="dxa"/>
            <w:shd w:val="clear" w:color="auto" w:fill="auto"/>
          </w:tcPr>
          <w:p w14:paraId="2676409D" w14:textId="77777777" w:rsidR="004E1C28" w:rsidRDefault="00D77FCE" w:rsidP="000F587D">
            <w:pPr>
              <w:keepNext/>
              <w:keepLines/>
              <w:widowControl w:val="0"/>
              <w:tabs>
                <w:tab w:val="left" w:pos="709"/>
                <w:tab w:val="num" w:pos="1020"/>
              </w:tabs>
              <w:spacing w:line="360" w:lineRule="exact"/>
              <w:jc w:val="center"/>
              <w:rPr>
                <w:rtl/>
              </w:rPr>
            </w:pPr>
            <w:r>
              <w:rPr>
                <w:rFonts w:hint="cs"/>
                <w:rtl/>
              </w:rPr>
              <w:t>60</w:t>
            </w:r>
          </w:p>
        </w:tc>
        <w:tc>
          <w:tcPr>
            <w:tcW w:w="1726" w:type="dxa"/>
            <w:shd w:val="clear" w:color="auto" w:fill="auto"/>
          </w:tcPr>
          <w:p w14:paraId="21999BC8" w14:textId="77777777" w:rsidR="00D77FCE" w:rsidRDefault="00D77FCE" w:rsidP="00D77FCE">
            <w:pPr>
              <w:keepNext/>
              <w:keepLines/>
              <w:widowControl w:val="0"/>
              <w:tabs>
                <w:tab w:val="left" w:pos="709"/>
                <w:tab w:val="num" w:pos="1020"/>
              </w:tabs>
              <w:spacing w:line="360" w:lineRule="exact"/>
              <w:jc w:val="both"/>
              <w:rPr>
                <w:rtl/>
              </w:rPr>
            </w:pPr>
            <w:r w:rsidRPr="005303EC">
              <w:rPr>
                <w:rFonts w:hint="cs"/>
                <w:rtl/>
              </w:rPr>
              <w:t>_________ ש"ח</w:t>
            </w:r>
          </w:p>
          <w:p w14:paraId="1CFA0BD8" w14:textId="77777777" w:rsidR="004E1C28" w:rsidRPr="005303EC" w:rsidRDefault="004E1C28" w:rsidP="000F587D">
            <w:pPr>
              <w:keepNext/>
              <w:keepLines/>
              <w:widowControl w:val="0"/>
              <w:tabs>
                <w:tab w:val="left" w:pos="709"/>
                <w:tab w:val="num" w:pos="1020"/>
              </w:tabs>
              <w:spacing w:line="360" w:lineRule="exact"/>
              <w:jc w:val="both"/>
              <w:rPr>
                <w:rtl/>
              </w:rPr>
            </w:pPr>
          </w:p>
        </w:tc>
      </w:tr>
    </w:tbl>
    <w:p w14:paraId="3E08D2FA" w14:textId="77777777" w:rsidR="00C67951" w:rsidRPr="00CB5FE4" w:rsidRDefault="00C67951" w:rsidP="001D5DF2">
      <w:pPr>
        <w:keepNext/>
        <w:keepLines/>
        <w:widowControl w:val="0"/>
        <w:tabs>
          <w:tab w:val="left" w:pos="2465"/>
          <w:tab w:val="num" w:pos="4469"/>
          <w:tab w:val="left" w:pos="6114"/>
          <w:tab w:val="left" w:pos="7407"/>
        </w:tabs>
        <w:spacing w:line="360" w:lineRule="exact"/>
        <w:ind w:left="113"/>
        <w:rPr>
          <w:b/>
          <w:bCs/>
          <w:rtl/>
        </w:rPr>
      </w:pPr>
      <w:r w:rsidRPr="00CB5FE4">
        <w:rPr>
          <w:rFonts w:hint="cs"/>
          <w:b/>
          <w:bCs/>
          <w:rtl/>
        </w:rPr>
        <w:tab/>
      </w:r>
      <w:r w:rsidRPr="00CB5FE4">
        <w:rPr>
          <w:rFonts w:hint="cs"/>
          <w:b/>
          <w:bCs/>
          <w:rtl/>
        </w:rPr>
        <w:tab/>
      </w:r>
      <w:r w:rsidRPr="00CB5FE4">
        <w:rPr>
          <w:rFonts w:hint="cs"/>
          <w:b/>
          <w:bCs/>
          <w:rtl/>
        </w:rPr>
        <w:tab/>
      </w:r>
      <w:r w:rsidRPr="00CB5FE4">
        <w:rPr>
          <w:rFonts w:hint="cs"/>
          <w:b/>
          <w:bCs/>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במידה ומוצגים מטעם המציע מספר יועצים, תוגש הצעת מחיר נפרדת- בטופס נפרד- עבור כל יועץ. במידה ולא תוצג הצעת מחיר נפרדת עבור כל יועץ, המשרד יתחשב באותה הצעת מחיר עבור כל יועץ מוצע).&#10;"/>
      </w:tblPr>
      <w:tblGrid>
        <w:gridCol w:w="2352"/>
        <w:gridCol w:w="2004"/>
        <w:gridCol w:w="1645"/>
        <w:gridCol w:w="1293"/>
        <w:gridCol w:w="1726"/>
      </w:tblGrid>
      <w:tr w:rsidR="00C67951" w:rsidRPr="00CB5FE4" w14:paraId="626C7858" w14:textId="77777777" w:rsidTr="00C67951">
        <w:trPr>
          <w:cantSplit/>
          <w:tblHeader/>
        </w:trPr>
        <w:tc>
          <w:tcPr>
            <w:tcW w:w="2352" w:type="dxa"/>
            <w:shd w:val="clear" w:color="auto" w:fill="BFBFBF"/>
          </w:tcPr>
          <w:p w14:paraId="6A4C0119" w14:textId="77777777" w:rsidR="00C67951" w:rsidRPr="00CB5FE4" w:rsidRDefault="00C67951" w:rsidP="001D5DF2">
            <w:pPr>
              <w:keepNext/>
              <w:keepLines/>
              <w:widowControl w:val="0"/>
              <w:tabs>
                <w:tab w:val="left" w:pos="709"/>
                <w:tab w:val="num" w:pos="1020"/>
              </w:tabs>
              <w:spacing w:line="360" w:lineRule="exact"/>
              <w:jc w:val="center"/>
              <w:rPr>
                <w:b/>
                <w:bCs/>
                <w:rtl/>
              </w:rPr>
            </w:pPr>
            <w:r w:rsidRPr="00CB5FE4">
              <w:rPr>
                <w:rFonts w:hint="cs"/>
                <w:b/>
                <w:bCs/>
                <w:rtl/>
              </w:rPr>
              <w:t>רכיב לתמחור</w:t>
            </w:r>
            <w:r>
              <w:rPr>
                <w:rFonts w:hint="cs"/>
                <w:b/>
                <w:bCs/>
                <w:rtl/>
              </w:rPr>
              <w:t xml:space="preserve"> (לא כולל מע"מ)</w:t>
            </w:r>
          </w:p>
        </w:tc>
        <w:tc>
          <w:tcPr>
            <w:tcW w:w="2004" w:type="dxa"/>
            <w:shd w:val="clear" w:color="auto" w:fill="BFBFBF"/>
          </w:tcPr>
          <w:p w14:paraId="00D2F986" w14:textId="77777777" w:rsidR="00C67951" w:rsidRPr="00CB5FE4" w:rsidRDefault="00C67951" w:rsidP="001D5DF2">
            <w:pPr>
              <w:keepNext/>
              <w:keepLines/>
              <w:widowControl w:val="0"/>
              <w:tabs>
                <w:tab w:val="left" w:pos="709"/>
                <w:tab w:val="num" w:pos="1020"/>
              </w:tabs>
              <w:spacing w:line="360" w:lineRule="exact"/>
              <w:jc w:val="center"/>
              <w:rPr>
                <w:b/>
                <w:bCs/>
                <w:rtl/>
              </w:rPr>
            </w:pPr>
            <w:r w:rsidRPr="00CB5FE4">
              <w:rPr>
                <w:rFonts w:hint="cs"/>
                <w:b/>
                <w:bCs/>
                <w:rtl/>
              </w:rPr>
              <w:t>סעיף רלוונטי במכרז / הערות</w:t>
            </w:r>
          </w:p>
        </w:tc>
        <w:tc>
          <w:tcPr>
            <w:tcW w:w="1645" w:type="dxa"/>
            <w:shd w:val="clear" w:color="auto" w:fill="BFBFBF"/>
          </w:tcPr>
          <w:p w14:paraId="38BB2A33" w14:textId="77777777" w:rsidR="00C67951" w:rsidRPr="00CB5FE4" w:rsidRDefault="00C67951" w:rsidP="001D5DF2">
            <w:pPr>
              <w:keepNext/>
              <w:keepLines/>
              <w:widowControl w:val="0"/>
              <w:tabs>
                <w:tab w:val="left" w:pos="709"/>
                <w:tab w:val="num" w:pos="1020"/>
              </w:tabs>
              <w:spacing w:line="360" w:lineRule="exact"/>
              <w:jc w:val="center"/>
              <w:rPr>
                <w:b/>
                <w:bCs/>
                <w:rtl/>
              </w:rPr>
            </w:pPr>
            <w:r w:rsidRPr="00CB5FE4">
              <w:rPr>
                <w:rFonts w:hint="cs"/>
                <w:b/>
                <w:bCs/>
                <w:rtl/>
              </w:rPr>
              <w:t>הצעת מחיר ליחידה (ללא מע"מ)</w:t>
            </w:r>
          </w:p>
          <w:p w14:paraId="7F4EB9EC" w14:textId="77777777" w:rsidR="00C67951" w:rsidRPr="00CB5FE4" w:rsidRDefault="00C67951" w:rsidP="001D5DF2">
            <w:pPr>
              <w:keepNext/>
              <w:keepLines/>
              <w:widowControl w:val="0"/>
              <w:tabs>
                <w:tab w:val="left" w:pos="709"/>
                <w:tab w:val="num" w:pos="1020"/>
              </w:tabs>
              <w:spacing w:line="360" w:lineRule="exact"/>
              <w:jc w:val="center"/>
              <w:rPr>
                <w:b/>
                <w:bCs/>
                <w:rtl/>
              </w:rPr>
            </w:pPr>
          </w:p>
          <w:p w14:paraId="0A3F7E69" w14:textId="77777777" w:rsidR="00C67951" w:rsidRPr="00CB5FE4" w:rsidRDefault="00C67951" w:rsidP="001D5DF2">
            <w:pPr>
              <w:keepNext/>
              <w:keepLines/>
              <w:widowControl w:val="0"/>
              <w:tabs>
                <w:tab w:val="left" w:pos="709"/>
                <w:tab w:val="num" w:pos="1020"/>
              </w:tabs>
              <w:spacing w:line="360" w:lineRule="exact"/>
              <w:jc w:val="center"/>
              <w:rPr>
                <w:b/>
                <w:bCs/>
                <w:rtl/>
              </w:rPr>
            </w:pPr>
            <w:r w:rsidRPr="00CB5FE4">
              <w:rPr>
                <w:rFonts w:hint="cs"/>
                <w:b/>
                <w:bCs/>
              </w:rPr>
              <w:t>N</w:t>
            </w:r>
          </w:p>
        </w:tc>
        <w:tc>
          <w:tcPr>
            <w:tcW w:w="1293" w:type="dxa"/>
            <w:shd w:val="clear" w:color="auto" w:fill="BFBFBF"/>
          </w:tcPr>
          <w:p w14:paraId="40E1365F" w14:textId="77777777" w:rsidR="00C67951" w:rsidRPr="00CB5FE4" w:rsidRDefault="00C67951" w:rsidP="001D5DF2">
            <w:pPr>
              <w:keepNext/>
              <w:keepLines/>
              <w:widowControl w:val="0"/>
              <w:tabs>
                <w:tab w:val="left" w:pos="709"/>
                <w:tab w:val="num" w:pos="1020"/>
              </w:tabs>
              <w:spacing w:line="360" w:lineRule="exact"/>
              <w:jc w:val="center"/>
              <w:rPr>
                <w:b/>
                <w:bCs/>
                <w:rtl/>
              </w:rPr>
            </w:pPr>
            <w:r w:rsidRPr="00CB5FE4">
              <w:rPr>
                <w:rFonts w:hint="cs"/>
                <w:b/>
                <w:bCs/>
                <w:rtl/>
              </w:rPr>
              <w:t xml:space="preserve">מספר יחידות צפויות שנתיות </w:t>
            </w:r>
            <w:r w:rsidRPr="00CB5FE4">
              <w:rPr>
                <w:rFonts w:hint="cs"/>
                <w:b/>
                <w:bCs/>
                <w:u w:val="single"/>
                <w:rtl/>
              </w:rPr>
              <w:t>לכל יועץ</w:t>
            </w:r>
          </w:p>
          <w:p w14:paraId="1AEFA525" w14:textId="77777777" w:rsidR="00C67951" w:rsidRPr="00CB5FE4" w:rsidRDefault="00C67951" w:rsidP="001D5DF2">
            <w:pPr>
              <w:keepNext/>
              <w:keepLines/>
              <w:widowControl w:val="0"/>
              <w:tabs>
                <w:tab w:val="left" w:pos="709"/>
                <w:tab w:val="num" w:pos="1020"/>
              </w:tabs>
              <w:spacing w:line="360" w:lineRule="exact"/>
              <w:jc w:val="center"/>
              <w:rPr>
                <w:b/>
                <w:bCs/>
              </w:rPr>
            </w:pPr>
            <w:r w:rsidRPr="00CB5FE4">
              <w:rPr>
                <w:rFonts w:hint="cs"/>
                <w:b/>
                <w:bCs/>
              </w:rPr>
              <w:t>U</w:t>
            </w:r>
          </w:p>
        </w:tc>
        <w:tc>
          <w:tcPr>
            <w:tcW w:w="1726" w:type="dxa"/>
            <w:shd w:val="clear" w:color="auto" w:fill="BFBFBF"/>
          </w:tcPr>
          <w:p w14:paraId="769F2C9E" w14:textId="77777777" w:rsidR="00C67951" w:rsidRPr="00CB5FE4" w:rsidRDefault="00C67951" w:rsidP="001D5DF2">
            <w:pPr>
              <w:keepNext/>
              <w:keepLines/>
              <w:widowControl w:val="0"/>
              <w:tabs>
                <w:tab w:val="left" w:pos="709"/>
                <w:tab w:val="num" w:pos="1020"/>
              </w:tabs>
              <w:spacing w:line="360" w:lineRule="exact"/>
              <w:jc w:val="center"/>
              <w:rPr>
                <w:b/>
                <w:bCs/>
                <w:rtl/>
              </w:rPr>
            </w:pPr>
            <w:r w:rsidRPr="00CB5FE4">
              <w:rPr>
                <w:rFonts w:hint="cs"/>
                <w:b/>
                <w:bCs/>
                <w:rtl/>
              </w:rPr>
              <w:t>סה"כ הצעת מחיר (ללא מע"מ)</w:t>
            </w:r>
          </w:p>
          <w:p w14:paraId="537FA1BC" w14:textId="77777777" w:rsidR="00C67951" w:rsidRPr="00CB5FE4" w:rsidRDefault="00C67951" w:rsidP="001D5DF2">
            <w:pPr>
              <w:keepNext/>
              <w:keepLines/>
              <w:widowControl w:val="0"/>
              <w:tabs>
                <w:tab w:val="left" w:pos="709"/>
                <w:tab w:val="num" w:pos="1020"/>
              </w:tabs>
              <w:spacing w:line="360" w:lineRule="exact"/>
              <w:jc w:val="center"/>
              <w:rPr>
                <w:b/>
                <w:bCs/>
                <w:rtl/>
              </w:rPr>
            </w:pPr>
            <w:r w:rsidRPr="00CB5FE4">
              <w:rPr>
                <w:rFonts w:hint="cs"/>
                <w:b/>
                <w:bCs/>
              </w:rPr>
              <w:t>N</w:t>
            </w:r>
            <w:r w:rsidRPr="00CB5FE4">
              <w:rPr>
                <w:rFonts w:hint="cs"/>
                <w:b/>
                <w:bCs/>
                <w:rtl/>
              </w:rPr>
              <w:t>*</w:t>
            </w:r>
            <w:r w:rsidRPr="00CB5FE4">
              <w:rPr>
                <w:rFonts w:hint="cs"/>
                <w:b/>
                <w:bCs/>
              </w:rPr>
              <w:t>U</w:t>
            </w:r>
          </w:p>
        </w:tc>
      </w:tr>
      <w:tr w:rsidR="00166140" w14:paraId="020DA992" w14:textId="77777777" w:rsidTr="00C67951">
        <w:trPr>
          <w:cantSplit/>
        </w:trPr>
        <w:tc>
          <w:tcPr>
            <w:tcW w:w="2352" w:type="dxa"/>
            <w:shd w:val="clear" w:color="auto" w:fill="auto"/>
          </w:tcPr>
          <w:p w14:paraId="3C371230" w14:textId="77777777" w:rsidR="00166140" w:rsidRDefault="00166140" w:rsidP="00166140">
            <w:pPr>
              <w:keepNext/>
              <w:keepLines/>
              <w:widowControl w:val="0"/>
              <w:tabs>
                <w:tab w:val="left" w:pos="709"/>
                <w:tab w:val="num" w:pos="1020"/>
              </w:tabs>
              <w:spacing w:line="360" w:lineRule="exact"/>
              <w:jc w:val="center"/>
              <w:rPr>
                <w:rtl/>
              </w:rPr>
            </w:pPr>
            <w:r w:rsidRPr="0038743E">
              <w:rPr>
                <w:rFonts w:hint="cs"/>
                <w:rtl/>
              </w:rPr>
              <w:t xml:space="preserve">בקרה תקציבית </w:t>
            </w:r>
            <w:r w:rsidR="00E9659E">
              <w:rPr>
                <w:rFonts w:hint="cs"/>
                <w:rtl/>
              </w:rPr>
              <w:t xml:space="preserve">מורכבת </w:t>
            </w:r>
            <w:r w:rsidRPr="0038743E">
              <w:rPr>
                <w:rFonts w:hint="cs"/>
                <w:rtl/>
              </w:rPr>
              <w:t>אחר התנהלות רשות המקומית שהסתיימה בה כהונת חשב מלווה</w:t>
            </w:r>
            <w:r>
              <w:rPr>
                <w:rFonts w:hint="cs"/>
                <w:rtl/>
              </w:rPr>
              <w:t>.</w:t>
            </w:r>
          </w:p>
          <w:p w14:paraId="27C1907C" w14:textId="77777777" w:rsidR="00166140" w:rsidRDefault="00166140" w:rsidP="00166140">
            <w:pPr>
              <w:keepNext/>
              <w:keepLines/>
              <w:widowControl w:val="0"/>
              <w:tabs>
                <w:tab w:val="left" w:pos="709"/>
                <w:tab w:val="num" w:pos="1020"/>
              </w:tabs>
              <w:spacing w:line="360" w:lineRule="exact"/>
              <w:jc w:val="center"/>
              <w:rPr>
                <w:rtl/>
              </w:rPr>
            </w:pPr>
            <w:r>
              <w:rPr>
                <w:rFonts w:hint="cs"/>
                <w:rtl/>
              </w:rPr>
              <w:t>מחיר לרשות</w:t>
            </w:r>
            <w:r w:rsidR="00C507D5">
              <w:rPr>
                <w:rFonts w:hint="cs"/>
                <w:rtl/>
              </w:rPr>
              <w:t xml:space="preserve"> לחודש</w:t>
            </w:r>
            <w:r w:rsidR="00E9692F">
              <w:rPr>
                <w:rFonts w:hint="cs"/>
                <w:rtl/>
              </w:rPr>
              <w:t>.</w:t>
            </w:r>
          </w:p>
          <w:p w14:paraId="47D09EBE" w14:textId="77777777" w:rsidR="00166140" w:rsidRDefault="00166140" w:rsidP="00166140">
            <w:pPr>
              <w:keepNext/>
              <w:keepLines/>
              <w:widowControl w:val="0"/>
              <w:tabs>
                <w:tab w:val="left" w:pos="709"/>
                <w:tab w:val="num" w:pos="1020"/>
              </w:tabs>
              <w:spacing w:line="360" w:lineRule="exact"/>
              <w:jc w:val="center"/>
              <w:rPr>
                <w:rtl/>
              </w:rPr>
            </w:pPr>
            <w:r w:rsidRPr="00CB5FE4">
              <w:rPr>
                <w:rFonts w:hint="cs"/>
                <w:b/>
                <w:bCs/>
                <w:rtl/>
              </w:rPr>
              <w:t xml:space="preserve">הצעת המחיר ליחידה לא תעלה על סך של </w:t>
            </w:r>
            <w:r w:rsidR="008D4975">
              <w:rPr>
                <w:rFonts w:hint="cs"/>
                <w:b/>
                <w:bCs/>
                <w:rtl/>
              </w:rPr>
              <w:t>2</w:t>
            </w:r>
            <w:r w:rsidR="007D1ADF">
              <w:rPr>
                <w:rFonts w:hint="cs"/>
                <w:b/>
                <w:bCs/>
                <w:rtl/>
              </w:rPr>
              <w:t>0</w:t>
            </w:r>
            <w:r w:rsidR="008D4975">
              <w:rPr>
                <w:rFonts w:hint="cs"/>
                <w:b/>
                <w:bCs/>
                <w:rtl/>
              </w:rPr>
              <w:t>,000</w:t>
            </w:r>
            <w:r w:rsidRPr="00CB5FE4">
              <w:rPr>
                <w:rFonts w:hint="cs"/>
                <w:b/>
                <w:bCs/>
                <w:rtl/>
              </w:rPr>
              <w:t xml:space="preserve"> </w:t>
            </w:r>
            <w:r w:rsidR="00723697">
              <w:rPr>
                <w:rFonts w:hint="cs"/>
                <w:b/>
                <w:bCs/>
                <w:rtl/>
              </w:rPr>
              <w:t xml:space="preserve">₪ </w:t>
            </w:r>
            <w:r w:rsidRPr="00CB5FE4">
              <w:rPr>
                <w:rFonts w:hint="cs"/>
                <w:b/>
                <w:bCs/>
                <w:rtl/>
              </w:rPr>
              <w:t xml:space="preserve"> ולא תרד מסך של </w:t>
            </w:r>
            <w:r w:rsidR="001102CA">
              <w:rPr>
                <w:rFonts w:hint="cs"/>
                <w:b/>
                <w:bCs/>
                <w:rtl/>
              </w:rPr>
              <w:t>15</w:t>
            </w:r>
            <w:r w:rsidR="008D4975">
              <w:rPr>
                <w:rFonts w:hint="cs"/>
                <w:b/>
                <w:bCs/>
                <w:rtl/>
              </w:rPr>
              <w:t>,000</w:t>
            </w:r>
            <w:r w:rsidRPr="00CB5FE4">
              <w:rPr>
                <w:rFonts w:hint="cs"/>
                <w:b/>
                <w:bCs/>
                <w:rtl/>
              </w:rPr>
              <w:t xml:space="preserve"> </w:t>
            </w:r>
            <w:r>
              <w:rPr>
                <w:rFonts w:hint="cs"/>
                <w:b/>
                <w:bCs/>
                <w:rtl/>
              </w:rPr>
              <w:t>₪</w:t>
            </w:r>
          </w:p>
          <w:p w14:paraId="2966B39F" w14:textId="77777777" w:rsidR="00166140" w:rsidRPr="0038743E" w:rsidRDefault="00166140" w:rsidP="00166140">
            <w:pPr>
              <w:keepNext/>
              <w:keepLines/>
              <w:widowControl w:val="0"/>
              <w:tabs>
                <w:tab w:val="left" w:pos="709"/>
                <w:tab w:val="num" w:pos="1020"/>
              </w:tabs>
              <w:spacing w:line="360" w:lineRule="exact"/>
              <w:jc w:val="center"/>
              <w:rPr>
                <w:rtl/>
              </w:rPr>
            </w:pPr>
            <w:r>
              <w:rPr>
                <w:rFonts w:hint="cs"/>
                <w:b/>
                <w:bCs/>
                <w:rtl/>
              </w:rPr>
              <w:t>(ללא מע"מ)</w:t>
            </w:r>
          </w:p>
        </w:tc>
        <w:tc>
          <w:tcPr>
            <w:tcW w:w="2004" w:type="dxa"/>
            <w:shd w:val="clear" w:color="auto" w:fill="auto"/>
          </w:tcPr>
          <w:p w14:paraId="64059102" w14:textId="759ED53E" w:rsidR="00166140" w:rsidRPr="005303EC" w:rsidRDefault="0046050A" w:rsidP="00166140">
            <w:pPr>
              <w:keepNext/>
              <w:keepLines/>
              <w:widowControl w:val="0"/>
              <w:tabs>
                <w:tab w:val="left" w:pos="709"/>
                <w:tab w:val="num" w:pos="1020"/>
              </w:tabs>
              <w:spacing w:line="360" w:lineRule="exact"/>
              <w:jc w:val="center"/>
              <w:rPr>
                <w:rtl/>
              </w:rPr>
            </w:pPr>
            <w:r>
              <w:rPr>
                <w:rtl/>
              </w:rPr>
              <w:fldChar w:fldCharType="begin"/>
            </w:r>
            <w:r>
              <w:rPr>
                <w:rtl/>
              </w:rPr>
              <w:instrText xml:space="preserve"> </w:instrText>
            </w:r>
            <w:r>
              <w:instrText>REF</w:instrText>
            </w:r>
            <w:r>
              <w:rPr>
                <w:rtl/>
              </w:rPr>
              <w:instrText xml:space="preserve"> _</w:instrText>
            </w:r>
            <w:r>
              <w:instrText>Ref109035213 \r \h</w:instrText>
            </w:r>
            <w:r>
              <w:rPr>
                <w:rtl/>
              </w:rPr>
              <w:instrText xml:space="preserve"> </w:instrText>
            </w:r>
            <w:r>
              <w:rPr>
                <w:rtl/>
              </w:rPr>
            </w:r>
            <w:r>
              <w:rPr>
                <w:rtl/>
              </w:rPr>
              <w:fldChar w:fldCharType="separate"/>
            </w:r>
            <w:r w:rsidR="004E79F4">
              <w:rPr>
                <w:cs/>
              </w:rPr>
              <w:t>‎</w:t>
            </w:r>
            <w:r w:rsidR="004E79F4">
              <w:t>4.1.5</w:t>
            </w:r>
            <w:r>
              <w:rPr>
                <w:rtl/>
              </w:rPr>
              <w:fldChar w:fldCharType="end"/>
            </w:r>
          </w:p>
        </w:tc>
        <w:tc>
          <w:tcPr>
            <w:tcW w:w="1645" w:type="dxa"/>
            <w:shd w:val="clear" w:color="auto" w:fill="auto"/>
          </w:tcPr>
          <w:p w14:paraId="4498E70C" w14:textId="77777777" w:rsidR="00166140" w:rsidRDefault="00166140" w:rsidP="00166140">
            <w:pPr>
              <w:keepNext/>
              <w:keepLines/>
              <w:widowControl w:val="0"/>
              <w:tabs>
                <w:tab w:val="left" w:pos="709"/>
                <w:tab w:val="num" w:pos="1020"/>
              </w:tabs>
              <w:spacing w:line="360" w:lineRule="exact"/>
              <w:jc w:val="both"/>
              <w:rPr>
                <w:rtl/>
              </w:rPr>
            </w:pPr>
            <w:r w:rsidRPr="005303EC">
              <w:rPr>
                <w:rFonts w:hint="cs"/>
                <w:rtl/>
              </w:rPr>
              <w:t>_________ ש"ח</w:t>
            </w:r>
          </w:p>
          <w:p w14:paraId="38E491B9" w14:textId="77777777" w:rsidR="00166140" w:rsidRPr="005303EC" w:rsidRDefault="00166140" w:rsidP="00166140">
            <w:pPr>
              <w:keepNext/>
              <w:keepLines/>
              <w:widowControl w:val="0"/>
              <w:tabs>
                <w:tab w:val="left" w:pos="709"/>
                <w:tab w:val="num" w:pos="1020"/>
              </w:tabs>
              <w:spacing w:line="360" w:lineRule="exact"/>
              <w:jc w:val="both"/>
              <w:rPr>
                <w:rtl/>
              </w:rPr>
            </w:pPr>
          </w:p>
        </w:tc>
        <w:tc>
          <w:tcPr>
            <w:tcW w:w="1293" w:type="dxa"/>
            <w:shd w:val="clear" w:color="auto" w:fill="auto"/>
          </w:tcPr>
          <w:p w14:paraId="33B7424C" w14:textId="77777777" w:rsidR="00166140" w:rsidRDefault="00E9659E" w:rsidP="00166140">
            <w:pPr>
              <w:keepNext/>
              <w:keepLines/>
              <w:widowControl w:val="0"/>
              <w:tabs>
                <w:tab w:val="left" w:pos="709"/>
                <w:tab w:val="num" w:pos="1020"/>
              </w:tabs>
              <w:spacing w:line="360" w:lineRule="exact"/>
              <w:jc w:val="center"/>
              <w:rPr>
                <w:rtl/>
              </w:rPr>
            </w:pPr>
            <w:r>
              <w:rPr>
                <w:rFonts w:hint="cs"/>
                <w:rtl/>
              </w:rPr>
              <w:t>12</w:t>
            </w:r>
          </w:p>
          <w:p w14:paraId="18771A27" w14:textId="77777777" w:rsidR="00127D94" w:rsidRDefault="00127D94" w:rsidP="00166140">
            <w:pPr>
              <w:keepNext/>
              <w:keepLines/>
              <w:widowControl w:val="0"/>
              <w:tabs>
                <w:tab w:val="left" w:pos="709"/>
                <w:tab w:val="num" w:pos="1020"/>
              </w:tabs>
              <w:spacing w:line="360" w:lineRule="exact"/>
              <w:jc w:val="center"/>
              <w:rPr>
                <w:rtl/>
              </w:rPr>
            </w:pPr>
            <w:r>
              <w:rPr>
                <w:rFonts w:hint="cs"/>
                <w:rtl/>
              </w:rPr>
              <w:t>(</w:t>
            </w:r>
            <w:r w:rsidR="00E9659E">
              <w:rPr>
                <w:rFonts w:hint="cs"/>
                <w:rtl/>
              </w:rPr>
              <w:t>2</w:t>
            </w:r>
            <w:r>
              <w:rPr>
                <w:rFonts w:hint="cs"/>
                <w:rtl/>
              </w:rPr>
              <w:t xml:space="preserve"> רשויות ל- 6 חודשים)</w:t>
            </w:r>
          </w:p>
        </w:tc>
        <w:tc>
          <w:tcPr>
            <w:tcW w:w="1726" w:type="dxa"/>
            <w:shd w:val="clear" w:color="auto" w:fill="auto"/>
          </w:tcPr>
          <w:p w14:paraId="2C331B04" w14:textId="77777777" w:rsidR="00166140" w:rsidRDefault="00166140" w:rsidP="00166140">
            <w:pPr>
              <w:keepNext/>
              <w:keepLines/>
              <w:widowControl w:val="0"/>
              <w:tabs>
                <w:tab w:val="left" w:pos="709"/>
                <w:tab w:val="num" w:pos="1020"/>
              </w:tabs>
              <w:spacing w:line="360" w:lineRule="exact"/>
              <w:jc w:val="both"/>
              <w:rPr>
                <w:rtl/>
              </w:rPr>
            </w:pPr>
            <w:r w:rsidRPr="005303EC">
              <w:rPr>
                <w:rFonts w:hint="cs"/>
                <w:rtl/>
              </w:rPr>
              <w:t>_________ ש"ח</w:t>
            </w:r>
          </w:p>
          <w:p w14:paraId="3FA041EB" w14:textId="77777777" w:rsidR="00166140" w:rsidRPr="005303EC" w:rsidRDefault="00166140" w:rsidP="00166140">
            <w:pPr>
              <w:keepNext/>
              <w:keepLines/>
              <w:widowControl w:val="0"/>
              <w:tabs>
                <w:tab w:val="left" w:pos="709"/>
                <w:tab w:val="num" w:pos="1020"/>
              </w:tabs>
              <w:spacing w:line="360" w:lineRule="exact"/>
              <w:jc w:val="both"/>
              <w:rPr>
                <w:rtl/>
              </w:rPr>
            </w:pPr>
          </w:p>
        </w:tc>
      </w:tr>
      <w:tr w:rsidR="00FC5210" w14:paraId="4A8B7932" w14:textId="77777777" w:rsidTr="00C67951">
        <w:trPr>
          <w:cantSplit/>
        </w:trPr>
        <w:tc>
          <w:tcPr>
            <w:tcW w:w="2352" w:type="dxa"/>
            <w:shd w:val="clear" w:color="auto" w:fill="auto"/>
          </w:tcPr>
          <w:p w14:paraId="612EE74E" w14:textId="77777777" w:rsidR="00FC5210" w:rsidRPr="0038743E" w:rsidRDefault="00FC5210" w:rsidP="00FC5210">
            <w:pPr>
              <w:keepNext/>
              <w:keepLines/>
              <w:widowControl w:val="0"/>
              <w:tabs>
                <w:tab w:val="left" w:pos="709"/>
                <w:tab w:val="num" w:pos="1020"/>
              </w:tabs>
              <w:spacing w:line="360" w:lineRule="exact"/>
              <w:jc w:val="center"/>
              <w:rPr>
                <w:rtl/>
              </w:rPr>
            </w:pPr>
            <w:r>
              <w:rPr>
                <w:rFonts w:hint="cs"/>
                <w:rtl/>
              </w:rPr>
              <w:t>חוות דעת מומחה</w:t>
            </w:r>
          </w:p>
        </w:tc>
        <w:tc>
          <w:tcPr>
            <w:tcW w:w="2004" w:type="dxa"/>
            <w:shd w:val="clear" w:color="auto" w:fill="auto"/>
          </w:tcPr>
          <w:p w14:paraId="5F6C8E0D" w14:textId="77777777" w:rsidR="00FC5210" w:rsidRDefault="00FC5210" w:rsidP="00FC5210">
            <w:pPr>
              <w:keepNext/>
              <w:keepLines/>
              <w:widowControl w:val="0"/>
              <w:tabs>
                <w:tab w:val="left" w:pos="709"/>
                <w:tab w:val="num" w:pos="1020"/>
              </w:tabs>
              <w:spacing w:line="360" w:lineRule="exact"/>
              <w:jc w:val="center"/>
              <w:rPr>
                <w:rtl/>
              </w:rPr>
            </w:pPr>
            <w:r>
              <w:rPr>
                <w:rFonts w:hint="cs"/>
                <w:rtl/>
              </w:rPr>
              <w:t>4.1.5.5.5</w:t>
            </w:r>
          </w:p>
        </w:tc>
        <w:tc>
          <w:tcPr>
            <w:tcW w:w="1645" w:type="dxa"/>
            <w:shd w:val="clear" w:color="auto" w:fill="auto"/>
          </w:tcPr>
          <w:p w14:paraId="62927D16" w14:textId="77777777" w:rsidR="00FC5210" w:rsidRDefault="00FC5210" w:rsidP="00FC5210">
            <w:pPr>
              <w:keepNext/>
              <w:keepLines/>
              <w:widowControl w:val="0"/>
              <w:tabs>
                <w:tab w:val="left" w:pos="709"/>
                <w:tab w:val="num" w:pos="1020"/>
              </w:tabs>
              <w:spacing w:line="360" w:lineRule="exact"/>
              <w:jc w:val="both"/>
              <w:rPr>
                <w:rtl/>
              </w:rPr>
            </w:pPr>
            <w:r w:rsidRPr="005303EC">
              <w:rPr>
                <w:rFonts w:hint="cs"/>
                <w:rtl/>
              </w:rPr>
              <w:t>_________ ש"ח</w:t>
            </w:r>
          </w:p>
          <w:p w14:paraId="28D59234" w14:textId="77777777" w:rsidR="00FC5210" w:rsidRPr="005303EC" w:rsidRDefault="00FC5210" w:rsidP="00FC5210">
            <w:pPr>
              <w:keepNext/>
              <w:keepLines/>
              <w:widowControl w:val="0"/>
              <w:tabs>
                <w:tab w:val="left" w:pos="709"/>
                <w:tab w:val="num" w:pos="1020"/>
              </w:tabs>
              <w:spacing w:line="360" w:lineRule="exact"/>
              <w:jc w:val="both"/>
              <w:rPr>
                <w:rtl/>
              </w:rPr>
            </w:pPr>
          </w:p>
        </w:tc>
        <w:tc>
          <w:tcPr>
            <w:tcW w:w="1293" w:type="dxa"/>
            <w:shd w:val="clear" w:color="auto" w:fill="auto"/>
          </w:tcPr>
          <w:p w14:paraId="2456AD3C" w14:textId="77777777" w:rsidR="00FC5210" w:rsidRDefault="00FC5210" w:rsidP="00FC5210">
            <w:pPr>
              <w:keepNext/>
              <w:keepLines/>
              <w:widowControl w:val="0"/>
              <w:tabs>
                <w:tab w:val="left" w:pos="709"/>
                <w:tab w:val="num" w:pos="1020"/>
              </w:tabs>
              <w:spacing w:line="360" w:lineRule="exact"/>
              <w:jc w:val="center"/>
              <w:rPr>
                <w:rtl/>
              </w:rPr>
            </w:pPr>
            <w:r>
              <w:rPr>
                <w:rFonts w:hint="cs"/>
                <w:rtl/>
              </w:rPr>
              <w:t>3</w:t>
            </w:r>
          </w:p>
        </w:tc>
        <w:tc>
          <w:tcPr>
            <w:tcW w:w="1726" w:type="dxa"/>
            <w:shd w:val="clear" w:color="auto" w:fill="auto"/>
          </w:tcPr>
          <w:p w14:paraId="2C409032" w14:textId="77777777" w:rsidR="00FC5210" w:rsidRDefault="00FC5210" w:rsidP="00FC5210">
            <w:pPr>
              <w:keepNext/>
              <w:keepLines/>
              <w:widowControl w:val="0"/>
              <w:tabs>
                <w:tab w:val="left" w:pos="709"/>
                <w:tab w:val="num" w:pos="1020"/>
              </w:tabs>
              <w:spacing w:line="360" w:lineRule="exact"/>
              <w:jc w:val="both"/>
              <w:rPr>
                <w:rtl/>
              </w:rPr>
            </w:pPr>
            <w:r w:rsidRPr="005303EC">
              <w:rPr>
                <w:rFonts w:hint="cs"/>
                <w:rtl/>
              </w:rPr>
              <w:t>_________ ש"ח</w:t>
            </w:r>
          </w:p>
          <w:p w14:paraId="43E886E3" w14:textId="77777777" w:rsidR="00FC5210" w:rsidRPr="005303EC" w:rsidRDefault="00FC5210" w:rsidP="00FC5210">
            <w:pPr>
              <w:keepNext/>
              <w:keepLines/>
              <w:widowControl w:val="0"/>
              <w:tabs>
                <w:tab w:val="left" w:pos="709"/>
                <w:tab w:val="num" w:pos="1020"/>
              </w:tabs>
              <w:spacing w:line="360" w:lineRule="exact"/>
              <w:jc w:val="both"/>
              <w:rPr>
                <w:rtl/>
              </w:rPr>
            </w:pPr>
          </w:p>
        </w:tc>
      </w:tr>
      <w:tr w:rsidR="00E9659E" w14:paraId="0C72ABF1" w14:textId="77777777" w:rsidTr="00C67951">
        <w:trPr>
          <w:cantSplit/>
        </w:trPr>
        <w:tc>
          <w:tcPr>
            <w:tcW w:w="2352" w:type="dxa"/>
            <w:shd w:val="clear" w:color="auto" w:fill="auto"/>
          </w:tcPr>
          <w:p w14:paraId="63B55EFC" w14:textId="77777777" w:rsidR="00E9659E" w:rsidRDefault="00E9659E" w:rsidP="00E9659E">
            <w:pPr>
              <w:keepNext/>
              <w:keepLines/>
              <w:widowControl w:val="0"/>
              <w:tabs>
                <w:tab w:val="left" w:pos="709"/>
                <w:tab w:val="num" w:pos="1020"/>
              </w:tabs>
              <w:spacing w:line="360" w:lineRule="exact"/>
              <w:jc w:val="center"/>
              <w:rPr>
                <w:rtl/>
              </w:rPr>
            </w:pPr>
            <w:r w:rsidRPr="0038743E">
              <w:rPr>
                <w:rFonts w:hint="cs"/>
                <w:rtl/>
              </w:rPr>
              <w:t xml:space="preserve">בקרה תקציבית </w:t>
            </w:r>
            <w:r>
              <w:rPr>
                <w:rFonts w:hint="cs"/>
                <w:rtl/>
              </w:rPr>
              <w:t xml:space="preserve">פשוטה </w:t>
            </w:r>
            <w:r w:rsidRPr="0038743E">
              <w:rPr>
                <w:rFonts w:hint="cs"/>
                <w:rtl/>
              </w:rPr>
              <w:t>אחר התנהלות רשות המקומית שהסתיימה בה כהונת חשב מלווה</w:t>
            </w:r>
            <w:r>
              <w:rPr>
                <w:rFonts w:hint="cs"/>
                <w:rtl/>
              </w:rPr>
              <w:t>.</w:t>
            </w:r>
          </w:p>
          <w:p w14:paraId="4009D1FF" w14:textId="77777777" w:rsidR="00E9659E" w:rsidRDefault="00E9659E" w:rsidP="00E9659E">
            <w:pPr>
              <w:keepNext/>
              <w:keepLines/>
              <w:widowControl w:val="0"/>
              <w:tabs>
                <w:tab w:val="left" w:pos="709"/>
                <w:tab w:val="num" w:pos="1020"/>
              </w:tabs>
              <w:spacing w:line="360" w:lineRule="exact"/>
              <w:jc w:val="center"/>
              <w:rPr>
                <w:rtl/>
              </w:rPr>
            </w:pPr>
            <w:r>
              <w:rPr>
                <w:rFonts w:hint="cs"/>
                <w:rtl/>
              </w:rPr>
              <w:t>מחיר לרשות לחודש.</w:t>
            </w:r>
          </w:p>
          <w:p w14:paraId="53CA056B" w14:textId="77777777" w:rsidR="00E9659E" w:rsidRDefault="00E9659E" w:rsidP="00E9659E">
            <w:pPr>
              <w:keepNext/>
              <w:keepLines/>
              <w:widowControl w:val="0"/>
              <w:tabs>
                <w:tab w:val="left" w:pos="709"/>
                <w:tab w:val="num" w:pos="1020"/>
              </w:tabs>
              <w:spacing w:line="360" w:lineRule="exact"/>
              <w:jc w:val="center"/>
              <w:rPr>
                <w:rtl/>
              </w:rPr>
            </w:pPr>
            <w:r w:rsidRPr="00CB5FE4">
              <w:rPr>
                <w:rFonts w:hint="cs"/>
                <w:b/>
                <w:bCs/>
                <w:rtl/>
              </w:rPr>
              <w:t xml:space="preserve">הצעת המחיר ליחידה לא תעלה על סך של </w:t>
            </w:r>
            <w:r w:rsidR="001102CA">
              <w:rPr>
                <w:rFonts w:hint="cs"/>
                <w:b/>
                <w:bCs/>
                <w:rtl/>
              </w:rPr>
              <w:t>15</w:t>
            </w:r>
            <w:r>
              <w:rPr>
                <w:rFonts w:hint="cs"/>
                <w:b/>
                <w:bCs/>
                <w:rtl/>
              </w:rPr>
              <w:t>,000</w:t>
            </w:r>
            <w:r w:rsidRPr="00CB5FE4">
              <w:rPr>
                <w:rFonts w:hint="cs"/>
                <w:b/>
                <w:bCs/>
                <w:rtl/>
              </w:rPr>
              <w:t xml:space="preserve"> </w:t>
            </w:r>
            <w:r>
              <w:rPr>
                <w:rFonts w:hint="cs"/>
                <w:b/>
                <w:bCs/>
                <w:rtl/>
              </w:rPr>
              <w:t xml:space="preserve">₪ </w:t>
            </w:r>
            <w:r w:rsidRPr="00CB5FE4">
              <w:rPr>
                <w:rFonts w:hint="cs"/>
                <w:b/>
                <w:bCs/>
                <w:rtl/>
              </w:rPr>
              <w:t xml:space="preserve"> ולא תרד מסך של </w:t>
            </w:r>
            <w:r>
              <w:rPr>
                <w:rFonts w:hint="cs"/>
                <w:b/>
                <w:bCs/>
                <w:rtl/>
              </w:rPr>
              <w:t>10,000</w:t>
            </w:r>
            <w:r w:rsidRPr="00CB5FE4">
              <w:rPr>
                <w:rFonts w:hint="cs"/>
                <w:b/>
                <w:bCs/>
                <w:rtl/>
              </w:rPr>
              <w:t xml:space="preserve"> </w:t>
            </w:r>
            <w:r>
              <w:rPr>
                <w:rFonts w:hint="cs"/>
                <w:b/>
                <w:bCs/>
                <w:rtl/>
              </w:rPr>
              <w:t>₪</w:t>
            </w:r>
          </w:p>
          <w:p w14:paraId="083EB54A" w14:textId="77777777" w:rsidR="00E9659E" w:rsidRPr="0038743E" w:rsidRDefault="00E9659E" w:rsidP="00E9659E">
            <w:pPr>
              <w:keepNext/>
              <w:keepLines/>
              <w:widowControl w:val="0"/>
              <w:tabs>
                <w:tab w:val="left" w:pos="709"/>
                <w:tab w:val="num" w:pos="1020"/>
              </w:tabs>
              <w:spacing w:line="360" w:lineRule="exact"/>
              <w:jc w:val="center"/>
              <w:rPr>
                <w:rtl/>
              </w:rPr>
            </w:pPr>
            <w:r>
              <w:rPr>
                <w:rFonts w:hint="cs"/>
                <w:b/>
                <w:bCs/>
                <w:rtl/>
              </w:rPr>
              <w:t>(ללא מע"מ)</w:t>
            </w:r>
          </w:p>
        </w:tc>
        <w:tc>
          <w:tcPr>
            <w:tcW w:w="2004" w:type="dxa"/>
            <w:shd w:val="clear" w:color="auto" w:fill="auto"/>
          </w:tcPr>
          <w:p w14:paraId="68BD7C12" w14:textId="4A0886BF" w:rsidR="00E9659E" w:rsidRDefault="00E9659E" w:rsidP="00E9659E">
            <w:pPr>
              <w:keepNext/>
              <w:keepLines/>
              <w:widowControl w:val="0"/>
              <w:tabs>
                <w:tab w:val="left" w:pos="709"/>
                <w:tab w:val="num" w:pos="1020"/>
              </w:tabs>
              <w:spacing w:line="360" w:lineRule="exact"/>
              <w:jc w:val="center"/>
              <w:rPr>
                <w:rtl/>
              </w:rPr>
            </w:pPr>
            <w:r>
              <w:rPr>
                <w:rtl/>
              </w:rPr>
              <w:fldChar w:fldCharType="begin"/>
            </w:r>
            <w:r>
              <w:rPr>
                <w:rtl/>
              </w:rPr>
              <w:instrText xml:space="preserve"> </w:instrText>
            </w:r>
            <w:r>
              <w:instrText>REF</w:instrText>
            </w:r>
            <w:r>
              <w:rPr>
                <w:rtl/>
              </w:rPr>
              <w:instrText xml:space="preserve"> _</w:instrText>
            </w:r>
            <w:r>
              <w:instrText>Ref109035213 \r \h</w:instrText>
            </w:r>
            <w:r>
              <w:rPr>
                <w:rtl/>
              </w:rPr>
              <w:instrText xml:space="preserve"> </w:instrText>
            </w:r>
            <w:r>
              <w:rPr>
                <w:rtl/>
              </w:rPr>
            </w:r>
            <w:r>
              <w:rPr>
                <w:rtl/>
              </w:rPr>
              <w:fldChar w:fldCharType="separate"/>
            </w:r>
            <w:r w:rsidR="004E79F4">
              <w:rPr>
                <w:cs/>
              </w:rPr>
              <w:t>‎</w:t>
            </w:r>
            <w:r w:rsidR="004E79F4">
              <w:t>4.1.5</w:t>
            </w:r>
            <w:r>
              <w:rPr>
                <w:rtl/>
              </w:rPr>
              <w:fldChar w:fldCharType="end"/>
            </w:r>
          </w:p>
        </w:tc>
        <w:tc>
          <w:tcPr>
            <w:tcW w:w="1645" w:type="dxa"/>
            <w:shd w:val="clear" w:color="auto" w:fill="auto"/>
          </w:tcPr>
          <w:p w14:paraId="484DB47A" w14:textId="77777777" w:rsidR="00E9659E" w:rsidRDefault="00E9659E" w:rsidP="00E9659E">
            <w:pPr>
              <w:keepNext/>
              <w:keepLines/>
              <w:widowControl w:val="0"/>
              <w:tabs>
                <w:tab w:val="left" w:pos="709"/>
                <w:tab w:val="num" w:pos="1020"/>
              </w:tabs>
              <w:spacing w:line="360" w:lineRule="exact"/>
              <w:jc w:val="both"/>
              <w:rPr>
                <w:rtl/>
              </w:rPr>
            </w:pPr>
            <w:r w:rsidRPr="005303EC">
              <w:rPr>
                <w:rFonts w:hint="cs"/>
                <w:rtl/>
              </w:rPr>
              <w:t>_________ ש"ח</w:t>
            </w:r>
          </w:p>
          <w:p w14:paraId="68118269" w14:textId="77777777" w:rsidR="00E9659E" w:rsidRPr="005303EC" w:rsidRDefault="00E9659E" w:rsidP="00E9659E">
            <w:pPr>
              <w:keepNext/>
              <w:keepLines/>
              <w:widowControl w:val="0"/>
              <w:tabs>
                <w:tab w:val="left" w:pos="709"/>
                <w:tab w:val="num" w:pos="1020"/>
              </w:tabs>
              <w:spacing w:line="360" w:lineRule="exact"/>
              <w:jc w:val="both"/>
              <w:rPr>
                <w:rtl/>
              </w:rPr>
            </w:pPr>
          </w:p>
        </w:tc>
        <w:tc>
          <w:tcPr>
            <w:tcW w:w="1293" w:type="dxa"/>
            <w:shd w:val="clear" w:color="auto" w:fill="auto"/>
          </w:tcPr>
          <w:p w14:paraId="02C4EB09" w14:textId="77777777" w:rsidR="00E9659E" w:rsidRDefault="00E9659E" w:rsidP="00E9659E">
            <w:pPr>
              <w:keepNext/>
              <w:keepLines/>
              <w:widowControl w:val="0"/>
              <w:tabs>
                <w:tab w:val="left" w:pos="709"/>
                <w:tab w:val="num" w:pos="1020"/>
              </w:tabs>
              <w:spacing w:line="360" w:lineRule="exact"/>
              <w:jc w:val="center"/>
              <w:rPr>
                <w:rtl/>
              </w:rPr>
            </w:pPr>
            <w:r>
              <w:rPr>
                <w:rFonts w:hint="cs"/>
                <w:rtl/>
              </w:rPr>
              <w:t>6</w:t>
            </w:r>
          </w:p>
          <w:p w14:paraId="57797988" w14:textId="77777777" w:rsidR="00E9659E" w:rsidRDefault="00E9659E" w:rsidP="00E9659E">
            <w:pPr>
              <w:keepNext/>
              <w:keepLines/>
              <w:widowControl w:val="0"/>
              <w:tabs>
                <w:tab w:val="left" w:pos="709"/>
                <w:tab w:val="num" w:pos="1020"/>
              </w:tabs>
              <w:spacing w:line="360" w:lineRule="exact"/>
              <w:jc w:val="center"/>
              <w:rPr>
                <w:rtl/>
              </w:rPr>
            </w:pPr>
            <w:r>
              <w:rPr>
                <w:rFonts w:hint="cs"/>
                <w:rtl/>
              </w:rPr>
              <w:t>(1 רשויות ל- 6 חודשים)</w:t>
            </w:r>
          </w:p>
        </w:tc>
        <w:tc>
          <w:tcPr>
            <w:tcW w:w="1726" w:type="dxa"/>
            <w:shd w:val="clear" w:color="auto" w:fill="auto"/>
          </w:tcPr>
          <w:p w14:paraId="6A383843" w14:textId="77777777" w:rsidR="00E9659E" w:rsidRDefault="00E9659E" w:rsidP="00E9659E">
            <w:pPr>
              <w:keepNext/>
              <w:keepLines/>
              <w:widowControl w:val="0"/>
              <w:tabs>
                <w:tab w:val="left" w:pos="709"/>
                <w:tab w:val="num" w:pos="1020"/>
              </w:tabs>
              <w:spacing w:line="360" w:lineRule="exact"/>
              <w:jc w:val="both"/>
              <w:rPr>
                <w:rtl/>
              </w:rPr>
            </w:pPr>
            <w:r w:rsidRPr="005303EC">
              <w:rPr>
                <w:rFonts w:hint="cs"/>
                <w:rtl/>
              </w:rPr>
              <w:t>_________ ש"ח</w:t>
            </w:r>
          </w:p>
          <w:p w14:paraId="09D35BBA" w14:textId="77777777" w:rsidR="00E9659E" w:rsidRPr="005303EC" w:rsidRDefault="00E9659E" w:rsidP="00E9659E">
            <w:pPr>
              <w:keepNext/>
              <w:keepLines/>
              <w:widowControl w:val="0"/>
              <w:tabs>
                <w:tab w:val="left" w:pos="709"/>
                <w:tab w:val="num" w:pos="1020"/>
              </w:tabs>
              <w:spacing w:line="360" w:lineRule="exact"/>
              <w:jc w:val="both"/>
              <w:rPr>
                <w:rtl/>
              </w:rPr>
            </w:pPr>
          </w:p>
        </w:tc>
      </w:tr>
      <w:tr w:rsidR="008D4975" w14:paraId="11794D7B" w14:textId="77777777" w:rsidTr="00C67951">
        <w:trPr>
          <w:cantSplit/>
        </w:trPr>
        <w:tc>
          <w:tcPr>
            <w:tcW w:w="2352" w:type="dxa"/>
            <w:shd w:val="clear" w:color="auto" w:fill="auto"/>
          </w:tcPr>
          <w:p w14:paraId="263AE6F6" w14:textId="77777777" w:rsidR="008D4975" w:rsidRPr="003D3967" w:rsidRDefault="008D4975" w:rsidP="008D4975">
            <w:pPr>
              <w:keepNext/>
              <w:keepLines/>
              <w:widowControl w:val="0"/>
              <w:tabs>
                <w:tab w:val="left" w:pos="709"/>
                <w:tab w:val="num" w:pos="1020"/>
              </w:tabs>
              <w:spacing w:line="360" w:lineRule="exact"/>
              <w:jc w:val="center"/>
              <w:rPr>
                <w:rtl/>
              </w:rPr>
            </w:pPr>
            <w:r w:rsidRPr="003D3967">
              <w:rPr>
                <w:rFonts w:hint="cs"/>
                <w:rtl/>
              </w:rPr>
              <w:t>דו"ח מסכם בתחום צד ההכנסות העצמיות של הרשות המקומית</w:t>
            </w:r>
          </w:p>
          <w:p w14:paraId="3CBB3DDD" w14:textId="77777777" w:rsidR="003D3967" w:rsidRDefault="003D3967" w:rsidP="003D3967">
            <w:pPr>
              <w:keepNext/>
              <w:keepLines/>
              <w:widowControl w:val="0"/>
              <w:tabs>
                <w:tab w:val="left" w:pos="709"/>
                <w:tab w:val="num" w:pos="1020"/>
              </w:tabs>
              <w:spacing w:line="360" w:lineRule="exact"/>
              <w:jc w:val="center"/>
              <w:rPr>
                <w:rtl/>
              </w:rPr>
            </w:pPr>
            <w:r w:rsidRPr="00CB5FE4">
              <w:rPr>
                <w:rFonts w:hint="cs"/>
                <w:b/>
                <w:bCs/>
                <w:rtl/>
              </w:rPr>
              <w:t xml:space="preserve">הצעת המחיר ליחידה לא תעלה על סך של </w:t>
            </w:r>
            <w:r w:rsidR="00127D94">
              <w:rPr>
                <w:rFonts w:hint="cs"/>
                <w:b/>
                <w:bCs/>
                <w:rtl/>
              </w:rPr>
              <w:t>4</w:t>
            </w:r>
            <w:r>
              <w:rPr>
                <w:rFonts w:hint="cs"/>
                <w:b/>
                <w:bCs/>
                <w:rtl/>
              </w:rPr>
              <w:t>,000</w:t>
            </w:r>
            <w:r w:rsidRPr="00CB5FE4">
              <w:rPr>
                <w:rFonts w:hint="cs"/>
                <w:b/>
                <w:bCs/>
                <w:rtl/>
              </w:rPr>
              <w:t xml:space="preserve"> </w:t>
            </w:r>
            <w:r w:rsidR="00723697">
              <w:rPr>
                <w:rFonts w:hint="cs"/>
                <w:b/>
                <w:bCs/>
                <w:rtl/>
              </w:rPr>
              <w:t xml:space="preserve">₪ </w:t>
            </w:r>
            <w:r w:rsidRPr="00CB5FE4">
              <w:rPr>
                <w:rFonts w:hint="cs"/>
                <w:b/>
                <w:bCs/>
                <w:rtl/>
              </w:rPr>
              <w:t xml:space="preserve">ולא תרד מסך של </w:t>
            </w:r>
            <w:r>
              <w:rPr>
                <w:rFonts w:hint="cs"/>
                <w:b/>
                <w:bCs/>
                <w:rtl/>
              </w:rPr>
              <w:t>1,000</w:t>
            </w:r>
            <w:r w:rsidRPr="00CB5FE4">
              <w:rPr>
                <w:rFonts w:hint="cs"/>
                <w:b/>
                <w:bCs/>
                <w:rtl/>
              </w:rPr>
              <w:t xml:space="preserve"> </w:t>
            </w:r>
            <w:r>
              <w:rPr>
                <w:rFonts w:hint="cs"/>
                <w:b/>
                <w:bCs/>
                <w:rtl/>
              </w:rPr>
              <w:t>₪</w:t>
            </w:r>
          </w:p>
          <w:p w14:paraId="76412099" w14:textId="77777777" w:rsidR="008D4975" w:rsidRPr="0038743E" w:rsidRDefault="003D3967" w:rsidP="003D3967">
            <w:pPr>
              <w:keepNext/>
              <w:keepLines/>
              <w:widowControl w:val="0"/>
              <w:tabs>
                <w:tab w:val="left" w:pos="709"/>
                <w:tab w:val="num" w:pos="1020"/>
              </w:tabs>
              <w:spacing w:line="360" w:lineRule="exact"/>
              <w:jc w:val="center"/>
              <w:rPr>
                <w:rtl/>
              </w:rPr>
            </w:pPr>
            <w:r>
              <w:rPr>
                <w:rFonts w:hint="cs"/>
                <w:b/>
                <w:bCs/>
                <w:rtl/>
              </w:rPr>
              <w:t>(ללא מע"מ)</w:t>
            </w:r>
          </w:p>
        </w:tc>
        <w:tc>
          <w:tcPr>
            <w:tcW w:w="2004" w:type="dxa"/>
            <w:shd w:val="clear" w:color="auto" w:fill="auto"/>
          </w:tcPr>
          <w:p w14:paraId="3B8C7B34" w14:textId="08007F22" w:rsidR="008D4975" w:rsidRPr="005303EC" w:rsidRDefault="005C2810" w:rsidP="008D4975">
            <w:pPr>
              <w:keepNext/>
              <w:keepLines/>
              <w:widowControl w:val="0"/>
              <w:tabs>
                <w:tab w:val="left" w:pos="709"/>
                <w:tab w:val="num" w:pos="1020"/>
              </w:tabs>
              <w:spacing w:line="360" w:lineRule="exact"/>
              <w:jc w:val="center"/>
              <w:rPr>
                <w:rtl/>
              </w:rPr>
            </w:pPr>
            <w:r>
              <w:rPr>
                <w:rtl/>
              </w:rPr>
              <w:fldChar w:fldCharType="begin"/>
            </w:r>
            <w:r>
              <w:rPr>
                <w:rtl/>
              </w:rPr>
              <w:instrText xml:space="preserve"> </w:instrText>
            </w:r>
            <w:r>
              <w:instrText>REF</w:instrText>
            </w:r>
            <w:r>
              <w:rPr>
                <w:rtl/>
              </w:rPr>
              <w:instrText xml:space="preserve"> _</w:instrText>
            </w:r>
            <w:r>
              <w:instrText>Ref109035260 \r \h</w:instrText>
            </w:r>
            <w:r>
              <w:rPr>
                <w:rtl/>
              </w:rPr>
              <w:instrText xml:space="preserve"> </w:instrText>
            </w:r>
            <w:r>
              <w:rPr>
                <w:rtl/>
              </w:rPr>
            </w:r>
            <w:r>
              <w:rPr>
                <w:rtl/>
              </w:rPr>
              <w:fldChar w:fldCharType="separate"/>
            </w:r>
            <w:r w:rsidR="004E79F4">
              <w:rPr>
                <w:cs/>
              </w:rPr>
              <w:t>‎</w:t>
            </w:r>
            <w:r w:rsidR="004E79F4">
              <w:t>4.1.6</w:t>
            </w:r>
            <w:r>
              <w:rPr>
                <w:rtl/>
              </w:rPr>
              <w:fldChar w:fldCharType="end"/>
            </w:r>
          </w:p>
        </w:tc>
        <w:tc>
          <w:tcPr>
            <w:tcW w:w="1645" w:type="dxa"/>
            <w:shd w:val="clear" w:color="auto" w:fill="auto"/>
          </w:tcPr>
          <w:p w14:paraId="175F49D8" w14:textId="77777777" w:rsidR="008D4975" w:rsidRDefault="008D4975" w:rsidP="008D4975">
            <w:pPr>
              <w:keepNext/>
              <w:keepLines/>
              <w:widowControl w:val="0"/>
              <w:tabs>
                <w:tab w:val="left" w:pos="709"/>
                <w:tab w:val="num" w:pos="1020"/>
              </w:tabs>
              <w:spacing w:line="360" w:lineRule="exact"/>
              <w:jc w:val="both"/>
              <w:rPr>
                <w:rtl/>
              </w:rPr>
            </w:pPr>
            <w:r w:rsidRPr="005303EC">
              <w:rPr>
                <w:rFonts w:hint="cs"/>
                <w:rtl/>
              </w:rPr>
              <w:t>_________ ש"ח</w:t>
            </w:r>
          </w:p>
          <w:p w14:paraId="3DA08FAD" w14:textId="77777777" w:rsidR="008D4975" w:rsidRPr="005303EC" w:rsidRDefault="008D4975" w:rsidP="008D4975">
            <w:pPr>
              <w:keepNext/>
              <w:keepLines/>
              <w:widowControl w:val="0"/>
              <w:tabs>
                <w:tab w:val="left" w:pos="709"/>
                <w:tab w:val="num" w:pos="1020"/>
              </w:tabs>
              <w:spacing w:line="360" w:lineRule="exact"/>
              <w:jc w:val="both"/>
              <w:rPr>
                <w:rtl/>
              </w:rPr>
            </w:pPr>
          </w:p>
        </w:tc>
        <w:tc>
          <w:tcPr>
            <w:tcW w:w="1293" w:type="dxa"/>
            <w:shd w:val="clear" w:color="auto" w:fill="auto"/>
          </w:tcPr>
          <w:p w14:paraId="53B4C021" w14:textId="77777777" w:rsidR="008D4975" w:rsidRDefault="008D4975" w:rsidP="008D4975">
            <w:pPr>
              <w:keepNext/>
              <w:keepLines/>
              <w:widowControl w:val="0"/>
              <w:tabs>
                <w:tab w:val="left" w:pos="709"/>
                <w:tab w:val="num" w:pos="1020"/>
              </w:tabs>
              <w:spacing w:line="360" w:lineRule="exact"/>
              <w:jc w:val="center"/>
              <w:rPr>
                <w:rtl/>
              </w:rPr>
            </w:pPr>
            <w:r>
              <w:rPr>
                <w:rFonts w:hint="cs"/>
                <w:rtl/>
              </w:rPr>
              <w:t>12</w:t>
            </w:r>
          </w:p>
        </w:tc>
        <w:tc>
          <w:tcPr>
            <w:tcW w:w="1726" w:type="dxa"/>
            <w:shd w:val="clear" w:color="auto" w:fill="auto"/>
          </w:tcPr>
          <w:p w14:paraId="583B9B7C" w14:textId="77777777" w:rsidR="008D4975" w:rsidRDefault="008D4975" w:rsidP="008D4975">
            <w:pPr>
              <w:keepNext/>
              <w:keepLines/>
              <w:widowControl w:val="0"/>
              <w:tabs>
                <w:tab w:val="left" w:pos="709"/>
                <w:tab w:val="num" w:pos="1020"/>
              </w:tabs>
              <w:spacing w:line="360" w:lineRule="exact"/>
              <w:jc w:val="both"/>
              <w:rPr>
                <w:rtl/>
              </w:rPr>
            </w:pPr>
            <w:r w:rsidRPr="005303EC">
              <w:rPr>
                <w:rFonts w:hint="cs"/>
                <w:rtl/>
              </w:rPr>
              <w:t>_________ ש"ח</w:t>
            </w:r>
          </w:p>
          <w:p w14:paraId="01C8DAAA" w14:textId="77777777" w:rsidR="008D4975" w:rsidRPr="005303EC" w:rsidRDefault="008D4975" w:rsidP="008D4975">
            <w:pPr>
              <w:keepNext/>
              <w:keepLines/>
              <w:widowControl w:val="0"/>
              <w:tabs>
                <w:tab w:val="left" w:pos="709"/>
                <w:tab w:val="num" w:pos="1020"/>
              </w:tabs>
              <w:spacing w:line="360" w:lineRule="exact"/>
              <w:jc w:val="both"/>
              <w:rPr>
                <w:rtl/>
              </w:rPr>
            </w:pPr>
          </w:p>
        </w:tc>
      </w:tr>
    </w:tbl>
    <w:p w14:paraId="097726FC" w14:textId="77777777" w:rsidR="00C67951" w:rsidRPr="00CB5FE4" w:rsidRDefault="00C67951" w:rsidP="001D5DF2">
      <w:pPr>
        <w:keepNext/>
        <w:keepLines/>
        <w:widowControl w:val="0"/>
        <w:tabs>
          <w:tab w:val="left" w:pos="2465"/>
          <w:tab w:val="num" w:pos="4469"/>
          <w:tab w:val="left" w:pos="6114"/>
          <w:tab w:val="left" w:pos="7407"/>
        </w:tabs>
        <w:spacing w:line="360" w:lineRule="exact"/>
        <w:ind w:left="113"/>
        <w:rPr>
          <w:b/>
          <w:bCs/>
          <w:rtl/>
        </w:rPr>
      </w:pPr>
      <w:r w:rsidRPr="00CB5FE4">
        <w:rPr>
          <w:rFonts w:hint="cs"/>
          <w:b/>
          <w:bCs/>
          <w:rtl/>
        </w:rPr>
        <w:tab/>
      </w:r>
      <w:r w:rsidRPr="00CB5FE4">
        <w:rPr>
          <w:rFonts w:hint="cs"/>
          <w:b/>
          <w:bCs/>
          <w:rtl/>
        </w:rPr>
        <w:tab/>
      </w:r>
      <w:r w:rsidRPr="00CB5FE4">
        <w:rPr>
          <w:rFonts w:hint="cs"/>
          <w:b/>
          <w:bCs/>
          <w:rtl/>
        </w:rPr>
        <w:tab/>
      </w:r>
      <w:r w:rsidRPr="00CB5FE4">
        <w:rPr>
          <w:rFonts w:hint="cs"/>
          <w:b/>
          <w:bCs/>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במידה ומוצגים מטעם המציע מספר יועצים, תוגש הצעת מחיר נפרדת- בטופס נפרד- עבור כל יועץ. במידה ולא תוצג הצעת מחיר נפרדת עבור כל יועץ, המשרד יתחשב באותה הצעת מחיר עבור כל יועץ מוצע).&#10;"/>
      </w:tblPr>
      <w:tblGrid>
        <w:gridCol w:w="2352"/>
        <w:gridCol w:w="2004"/>
        <w:gridCol w:w="1645"/>
        <w:gridCol w:w="1293"/>
        <w:gridCol w:w="1726"/>
      </w:tblGrid>
      <w:tr w:rsidR="00C67951" w:rsidRPr="00CB5FE4" w14:paraId="660BDE9B" w14:textId="77777777" w:rsidTr="00C67951">
        <w:trPr>
          <w:cantSplit/>
          <w:tblHeader/>
        </w:trPr>
        <w:tc>
          <w:tcPr>
            <w:tcW w:w="2352" w:type="dxa"/>
            <w:shd w:val="clear" w:color="auto" w:fill="BFBFBF"/>
          </w:tcPr>
          <w:p w14:paraId="58063EC0" w14:textId="77777777" w:rsidR="00C67951" w:rsidRPr="00CB5FE4" w:rsidRDefault="00C67951" w:rsidP="001D5DF2">
            <w:pPr>
              <w:keepNext/>
              <w:keepLines/>
              <w:widowControl w:val="0"/>
              <w:tabs>
                <w:tab w:val="left" w:pos="709"/>
                <w:tab w:val="num" w:pos="1020"/>
              </w:tabs>
              <w:spacing w:line="360" w:lineRule="exact"/>
              <w:jc w:val="center"/>
              <w:rPr>
                <w:b/>
                <w:bCs/>
                <w:rtl/>
              </w:rPr>
            </w:pPr>
            <w:r w:rsidRPr="00CB5FE4">
              <w:rPr>
                <w:rFonts w:hint="cs"/>
                <w:b/>
                <w:bCs/>
                <w:rtl/>
              </w:rPr>
              <w:t>רכיב לתמחור</w:t>
            </w:r>
            <w:r>
              <w:rPr>
                <w:rFonts w:hint="cs"/>
                <w:b/>
                <w:bCs/>
                <w:rtl/>
              </w:rPr>
              <w:t xml:space="preserve"> (לא כולל מע"מ)</w:t>
            </w:r>
          </w:p>
        </w:tc>
        <w:tc>
          <w:tcPr>
            <w:tcW w:w="2004" w:type="dxa"/>
            <w:shd w:val="clear" w:color="auto" w:fill="BFBFBF"/>
          </w:tcPr>
          <w:p w14:paraId="02A22E82" w14:textId="77777777" w:rsidR="00C67951" w:rsidRPr="00CB5FE4" w:rsidRDefault="00C67951" w:rsidP="001D5DF2">
            <w:pPr>
              <w:keepNext/>
              <w:keepLines/>
              <w:widowControl w:val="0"/>
              <w:tabs>
                <w:tab w:val="left" w:pos="709"/>
                <w:tab w:val="num" w:pos="1020"/>
              </w:tabs>
              <w:spacing w:line="360" w:lineRule="exact"/>
              <w:jc w:val="center"/>
              <w:rPr>
                <w:b/>
                <w:bCs/>
                <w:rtl/>
              </w:rPr>
            </w:pPr>
            <w:r w:rsidRPr="00CB5FE4">
              <w:rPr>
                <w:rFonts w:hint="cs"/>
                <w:b/>
                <w:bCs/>
                <w:rtl/>
              </w:rPr>
              <w:t>סעיף רלוונטי במכרז / הערות</w:t>
            </w:r>
          </w:p>
        </w:tc>
        <w:tc>
          <w:tcPr>
            <w:tcW w:w="1645" w:type="dxa"/>
            <w:shd w:val="clear" w:color="auto" w:fill="BFBFBF"/>
          </w:tcPr>
          <w:p w14:paraId="22DEF424" w14:textId="77777777" w:rsidR="00C67951" w:rsidRPr="00CB5FE4" w:rsidRDefault="00C67951" w:rsidP="001D5DF2">
            <w:pPr>
              <w:keepNext/>
              <w:keepLines/>
              <w:widowControl w:val="0"/>
              <w:tabs>
                <w:tab w:val="left" w:pos="709"/>
                <w:tab w:val="num" w:pos="1020"/>
              </w:tabs>
              <w:spacing w:line="360" w:lineRule="exact"/>
              <w:jc w:val="center"/>
              <w:rPr>
                <w:b/>
                <w:bCs/>
                <w:rtl/>
              </w:rPr>
            </w:pPr>
            <w:r w:rsidRPr="00CB5FE4">
              <w:rPr>
                <w:rFonts w:hint="cs"/>
                <w:b/>
                <w:bCs/>
                <w:rtl/>
              </w:rPr>
              <w:t>הצעת מחיר ליחידה (ללא מע"מ)</w:t>
            </w:r>
          </w:p>
          <w:p w14:paraId="5E48C46C" w14:textId="77777777" w:rsidR="00C67951" w:rsidRPr="00CB5FE4" w:rsidRDefault="00C67951" w:rsidP="001D5DF2">
            <w:pPr>
              <w:keepNext/>
              <w:keepLines/>
              <w:widowControl w:val="0"/>
              <w:tabs>
                <w:tab w:val="left" w:pos="709"/>
                <w:tab w:val="num" w:pos="1020"/>
              </w:tabs>
              <w:spacing w:line="360" w:lineRule="exact"/>
              <w:jc w:val="center"/>
              <w:rPr>
                <w:b/>
                <w:bCs/>
                <w:rtl/>
              </w:rPr>
            </w:pPr>
          </w:p>
          <w:p w14:paraId="28A44EAF" w14:textId="77777777" w:rsidR="00C67951" w:rsidRPr="00CB5FE4" w:rsidRDefault="00C67951" w:rsidP="001D5DF2">
            <w:pPr>
              <w:keepNext/>
              <w:keepLines/>
              <w:widowControl w:val="0"/>
              <w:tabs>
                <w:tab w:val="left" w:pos="709"/>
                <w:tab w:val="num" w:pos="1020"/>
              </w:tabs>
              <w:spacing w:line="360" w:lineRule="exact"/>
              <w:jc w:val="center"/>
              <w:rPr>
                <w:b/>
                <w:bCs/>
                <w:rtl/>
              </w:rPr>
            </w:pPr>
            <w:r w:rsidRPr="00CB5FE4">
              <w:rPr>
                <w:rFonts w:hint="cs"/>
                <w:b/>
                <w:bCs/>
              </w:rPr>
              <w:t>N</w:t>
            </w:r>
          </w:p>
        </w:tc>
        <w:tc>
          <w:tcPr>
            <w:tcW w:w="1293" w:type="dxa"/>
            <w:shd w:val="clear" w:color="auto" w:fill="BFBFBF"/>
          </w:tcPr>
          <w:p w14:paraId="426B552F" w14:textId="77777777" w:rsidR="00C67951" w:rsidRPr="00CB5FE4" w:rsidRDefault="00C67951" w:rsidP="001D5DF2">
            <w:pPr>
              <w:keepNext/>
              <w:keepLines/>
              <w:widowControl w:val="0"/>
              <w:tabs>
                <w:tab w:val="left" w:pos="709"/>
                <w:tab w:val="num" w:pos="1020"/>
              </w:tabs>
              <w:spacing w:line="360" w:lineRule="exact"/>
              <w:jc w:val="center"/>
              <w:rPr>
                <w:b/>
                <w:bCs/>
                <w:rtl/>
              </w:rPr>
            </w:pPr>
            <w:r w:rsidRPr="00CB5FE4">
              <w:rPr>
                <w:rFonts w:hint="cs"/>
                <w:b/>
                <w:bCs/>
                <w:rtl/>
              </w:rPr>
              <w:t xml:space="preserve">מספר יחידות צפויות שנתיות </w:t>
            </w:r>
            <w:r w:rsidRPr="00CB5FE4">
              <w:rPr>
                <w:rFonts w:hint="cs"/>
                <w:b/>
                <w:bCs/>
                <w:u w:val="single"/>
                <w:rtl/>
              </w:rPr>
              <w:t>לכל יועץ</w:t>
            </w:r>
          </w:p>
          <w:p w14:paraId="2AAFBC19" w14:textId="77777777" w:rsidR="00C67951" w:rsidRPr="00CB5FE4" w:rsidRDefault="00C67951" w:rsidP="001D5DF2">
            <w:pPr>
              <w:keepNext/>
              <w:keepLines/>
              <w:widowControl w:val="0"/>
              <w:tabs>
                <w:tab w:val="left" w:pos="709"/>
                <w:tab w:val="num" w:pos="1020"/>
              </w:tabs>
              <w:spacing w:line="360" w:lineRule="exact"/>
              <w:jc w:val="center"/>
              <w:rPr>
                <w:b/>
                <w:bCs/>
              </w:rPr>
            </w:pPr>
            <w:r w:rsidRPr="00CB5FE4">
              <w:rPr>
                <w:rFonts w:hint="cs"/>
                <w:b/>
                <w:bCs/>
              </w:rPr>
              <w:t>U</w:t>
            </w:r>
          </w:p>
        </w:tc>
        <w:tc>
          <w:tcPr>
            <w:tcW w:w="1726" w:type="dxa"/>
            <w:shd w:val="clear" w:color="auto" w:fill="BFBFBF"/>
          </w:tcPr>
          <w:p w14:paraId="32CFE49F" w14:textId="77777777" w:rsidR="00C67951" w:rsidRPr="00CB5FE4" w:rsidRDefault="00C67951" w:rsidP="001D5DF2">
            <w:pPr>
              <w:keepNext/>
              <w:keepLines/>
              <w:widowControl w:val="0"/>
              <w:tabs>
                <w:tab w:val="left" w:pos="709"/>
                <w:tab w:val="num" w:pos="1020"/>
              </w:tabs>
              <w:spacing w:line="360" w:lineRule="exact"/>
              <w:jc w:val="center"/>
              <w:rPr>
                <w:b/>
                <w:bCs/>
                <w:rtl/>
              </w:rPr>
            </w:pPr>
            <w:r w:rsidRPr="00CB5FE4">
              <w:rPr>
                <w:rFonts w:hint="cs"/>
                <w:b/>
                <w:bCs/>
                <w:rtl/>
              </w:rPr>
              <w:t>סה"כ הצעת מחיר (ללא מע"מ)</w:t>
            </w:r>
          </w:p>
          <w:p w14:paraId="6C8283EC" w14:textId="77777777" w:rsidR="00C67951" w:rsidRPr="00CB5FE4" w:rsidRDefault="00C67951" w:rsidP="001D5DF2">
            <w:pPr>
              <w:keepNext/>
              <w:keepLines/>
              <w:widowControl w:val="0"/>
              <w:tabs>
                <w:tab w:val="left" w:pos="709"/>
                <w:tab w:val="num" w:pos="1020"/>
              </w:tabs>
              <w:spacing w:line="360" w:lineRule="exact"/>
              <w:jc w:val="center"/>
              <w:rPr>
                <w:b/>
                <w:bCs/>
                <w:rtl/>
              </w:rPr>
            </w:pPr>
            <w:r w:rsidRPr="00CB5FE4">
              <w:rPr>
                <w:rFonts w:hint="cs"/>
                <w:b/>
                <w:bCs/>
              </w:rPr>
              <w:t>N</w:t>
            </w:r>
            <w:r w:rsidRPr="00CB5FE4">
              <w:rPr>
                <w:rFonts w:hint="cs"/>
                <w:b/>
                <w:bCs/>
                <w:rtl/>
              </w:rPr>
              <w:t>*</w:t>
            </w:r>
            <w:r w:rsidRPr="00CB5FE4">
              <w:rPr>
                <w:rFonts w:hint="cs"/>
                <w:b/>
                <w:bCs/>
              </w:rPr>
              <w:t>U</w:t>
            </w:r>
          </w:p>
        </w:tc>
      </w:tr>
      <w:tr w:rsidR="003D3967" w14:paraId="6E4C507E" w14:textId="77777777" w:rsidTr="00C67951">
        <w:trPr>
          <w:cantSplit/>
        </w:trPr>
        <w:tc>
          <w:tcPr>
            <w:tcW w:w="2352" w:type="dxa"/>
            <w:shd w:val="clear" w:color="auto" w:fill="auto"/>
          </w:tcPr>
          <w:p w14:paraId="759E111E" w14:textId="77777777" w:rsidR="003D3967" w:rsidRPr="003D3967" w:rsidRDefault="003D3967" w:rsidP="003D3967">
            <w:pPr>
              <w:keepNext/>
              <w:keepLines/>
              <w:widowControl w:val="0"/>
              <w:tabs>
                <w:tab w:val="left" w:pos="709"/>
                <w:tab w:val="num" w:pos="1020"/>
              </w:tabs>
              <w:spacing w:line="360" w:lineRule="exact"/>
              <w:jc w:val="center"/>
              <w:rPr>
                <w:rtl/>
              </w:rPr>
            </w:pPr>
            <w:r w:rsidRPr="003D3967">
              <w:rPr>
                <w:rFonts w:hint="cs"/>
                <w:rtl/>
              </w:rPr>
              <w:t>דו"ח מסכם בתחום ניהול צד הוצאות הרשות המקומית</w:t>
            </w:r>
          </w:p>
          <w:p w14:paraId="4C03ADE6" w14:textId="77777777" w:rsidR="003D3967" w:rsidRDefault="003D3967" w:rsidP="003D3967">
            <w:pPr>
              <w:keepNext/>
              <w:keepLines/>
              <w:widowControl w:val="0"/>
              <w:tabs>
                <w:tab w:val="left" w:pos="709"/>
                <w:tab w:val="num" w:pos="1020"/>
              </w:tabs>
              <w:spacing w:line="360" w:lineRule="exact"/>
              <w:jc w:val="center"/>
              <w:rPr>
                <w:rtl/>
              </w:rPr>
            </w:pPr>
            <w:r w:rsidRPr="00CB5FE4">
              <w:rPr>
                <w:rFonts w:hint="cs"/>
                <w:b/>
                <w:bCs/>
                <w:rtl/>
              </w:rPr>
              <w:t xml:space="preserve">הצעת המחיר ליחידה לא תעלה על סך של </w:t>
            </w:r>
            <w:r w:rsidR="00127D94">
              <w:rPr>
                <w:rFonts w:hint="cs"/>
                <w:b/>
                <w:bCs/>
                <w:rtl/>
              </w:rPr>
              <w:t>4</w:t>
            </w:r>
            <w:r>
              <w:rPr>
                <w:rFonts w:hint="cs"/>
                <w:b/>
                <w:bCs/>
                <w:rtl/>
              </w:rPr>
              <w:t>,000</w:t>
            </w:r>
            <w:r w:rsidRPr="00CB5FE4">
              <w:rPr>
                <w:rFonts w:hint="cs"/>
                <w:b/>
                <w:bCs/>
                <w:rtl/>
              </w:rPr>
              <w:t xml:space="preserve"> </w:t>
            </w:r>
            <w:r w:rsidR="00723697">
              <w:rPr>
                <w:rFonts w:hint="cs"/>
                <w:b/>
                <w:bCs/>
                <w:rtl/>
              </w:rPr>
              <w:t xml:space="preserve">₪ </w:t>
            </w:r>
            <w:r w:rsidRPr="00CB5FE4">
              <w:rPr>
                <w:rFonts w:hint="cs"/>
                <w:b/>
                <w:bCs/>
                <w:rtl/>
              </w:rPr>
              <w:t xml:space="preserve">ולא תרד מסך של </w:t>
            </w:r>
            <w:r>
              <w:rPr>
                <w:rFonts w:hint="cs"/>
                <w:b/>
                <w:bCs/>
                <w:rtl/>
              </w:rPr>
              <w:t>1,000</w:t>
            </w:r>
            <w:r w:rsidRPr="00CB5FE4">
              <w:rPr>
                <w:rFonts w:hint="cs"/>
                <w:b/>
                <w:bCs/>
                <w:rtl/>
              </w:rPr>
              <w:t xml:space="preserve"> </w:t>
            </w:r>
            <w:r>
              <w:rPr>
                <w:rFonts w:hint="cs"/>
                <w:b/>
                <w:bCs/>
                <w:rtl/>
              </w:rPr>
              <w:t>₪</w:t>
            </w:r>
          </w:p>
          <w:p w14:paraId="44333017" w14:textId="77777777" w:rsidR="003D3967" w:rsidRPr="003D3967" w:rsidRDefault="003D3967" w:rsidP="003D3967">
            <w:pPr>
              <w:keepNext/>
              <w:keepLines/>
              <w:widowControl w:val="0"/>
              <w:tabs>
                <w:tab w:val="left" w:pos="709"/>
                <w:tab w:val="num" w:pos="1020"/>
              </w:tabs>
              <w:spacing w:line="360" w:lineRule="exact"/>
              <w:jc w:val="center"/>
              <w:rPr>
                <w:rtl/>
              </w:rPr>
            </w:pPr>
            <w:r>
              <w:rPr>
                <w:rFonts w:hint="cs"/>
                <w:b/>
                <w:bCs/>
                <w:rtl/>
              </w:rPr>
              <w:t>(ללא מע"מ)</w:t>
            </w:r>
          </w:p>
        </w:tc>
        <w:tc>
          <w:tcPr>
            <w:tcW w:w="2004" w:type="dxa"/>
            <w:shd w:val="clear" w:color="auto" w:fill="auto"/>
          </w:tcPr>
          <w:p w14:paraId="7AC8AC88" w14:textId="7B0EB6A4" w:rsidR="003D3967" w:rsidRPr="005303EC" w:rsidRDefault="005C2810" w:rsidP="003D3967">
            <w:pPr>
              <w:keepNext/>
              <w:keepLines/>
              <w:widowControl w:val="0"/>
              <w:tabs>
                <w:tab w:val="left" w:pos="709"/>
                <w:tab w:val="num" w:pos="1020"/>
              </w:tabs>
              <w:spacing w:line="360" w:lineRule="exact"/>
              <w:jc w:val="center"/>
              <w:rPr>
                <w:rtl/>
              </w:rPr>
            </w:pPr>
            <w:r>
              <w:rPr>
                <w:rtl/>
              </w:rPr>
              <w:fldChar w:fldCharType="begin"/>
            </w:r>
            <w:r>
              <w:rPr>
                <w:rtl/>
              </w:rPr>
              <w:instrText xml:space="preserve"> </w:instrText>
            </w:r>
            <w:r>
              <w:instrText>REF</w:instrText>
            </w:r>
            <w:r>
              <w:rPr>
                <w:rtl/>
              </w:rPr>
              <w:instrText xml:space="preserve"> _</w:instrText>
            </w:r>
            <w:r>
              <w:instrText>Ref109035289 \r \h</w:instrText>
            </w:r>
            <w:r>
              <w:rPr>
                <w:rtl/>
              </w:rPr>
              <w:instrText xml:space="preserve"> </w:instrText>
            </w:r>
            <w:r>
              <w:rPr>
                <w:rtl/>
              </w:rPr>
            </w:r>
            <w:r>
              <w:rPr>
                <w:rtl/>
              </w:rPr>
              <w:fldChar w:fldCharType="separate"/>
            </w:r>
            <w:r w:rsidR="004E79F4">
              <w:rPr>
                <w:cs/>
              </w:rPr>
              <w:t>‎</w:t>
            </w:r>
            <w:r w:rsidR="004E79F4">
              <w:t>4.1.7</w:t>
            </w:r>
            <w:r>
              <w:rPr>
                <w:rtl/>
              </w:rPr>
              <w:fldChar w:fldCharType="end"/>
            </w:r>
          </w:p>
        </w:tc>
        <w:tc>
          <w:tcPr>
            <w:tcW w:w="1645" w:type="dxa"/>
            <w:shd w:val="clear" w:color="auto" w:fill="auto"/>
          </w:tcPr>
          <w:p w14:paraId="7F8FD6DD" w14:textId="77777777" w:rsidR="003D3967" w:rsidRDefault="003D3967" w:rsidP="003D3967">
            <w:pPr>
              <w:keepNext/>
              <w:keepLines/>
              <w:widowControl w:val="0"/>
              <w:tabs>
                <w:tab w:val="left" w:pos="709"/>
                <w:tab w:val="num" w:pos="1020"/>
              </w:tabs>
              <w:spacing w:line="360" w:lineRule="exact"/>
              <w:jc w:val="both"/>
              <w:rPr>
                <w:rtl/>
              </w:rPr>
            </w:pPr>
            <w:r w:rsidRPr="005303EC">
              <w:rPr>
                <w:rFonts w:hint="cs"/>
                <w:rtl/>
              </w:rPr>
              <w:t>_________ ש"ח</w:t>
            </w:r>
          </w:p>
          <w:p w14:paraId="4C32C70F" w14:textId="77777777" w:rsidR="003D3967" w:rsidRPr="005303EC" w:rsidRDefault="003D3967" w:rsidP="003D3967">
            <w:pPr>
              <w:keepNext/>
              <w:keepLines/>
              <w:widowControl w:val="0"/>
              <w:tabs>
                <w:tab w:val="left" w:pos="709"/>
                <w:tab w:val="num" w:pos="1020"/>
              </w:tabs>
              <w:spacing w:line="360" w:lineRule="exact"/>
              <w:jc w:val="both"/>
              <w:rPr>
                <w:rtl/>
              </w:rPr>
            </w:pPr>
          </w:p>
        </w:tc>
        <w:tc>
          <w:tcPr>
            <w:tcW w:w="1293" w:type="dxa"/>
            <w:shd w:val="clear" w:color="auto" w:fill="auto"/>
          </w:tcPr>
          <w:p w14:paraId="530B5E25" w14:textId="77777777" w:rsidR="003D3967" w:rsidRDefault="003D3967" w:rsidP="003D3967">
            <w:pPr>
              <w:keepNext/>
              <w:keepLines/>
              <w:widowControl w:val="0"/>
              <w:tabs>
                <w:tab w:val="left" w:pos="709"/>
                <w:tab w:val="num" w:pos="1020"/>
              </w:tabs>
              <w:spacing w:line="360" w:lineRule="exact"/>
              <w:jc w:val="center"/>
              <w:rPr>
                <w:rtl/>
              </w:rPr>
            </w:pPr>
            <w:r>
              <w:rPr>
                <w:rFonts w:hint="cs"/>
                <w:rtl/>
              </w:rPr>
              <w:t>12</w:t>
            </w:r>
          </w:p>
        </w:tc>
        <w:tc>
          <w:tcPr>
            <w:tcW w:w="1726" w:type="dxa"/>
            <w:shd w:val="clear" w:color="auto" w:fill="auto"/>
          </w:tcPr>
          <w:p w14:paraId="76278728" w14:textId="77777777" w:rsidR="003D3967" w:rsidRDefault="003D3967" w:rsidP="003D3967">
            <w:pPr>
              <w:keepNext/>
              <w:keepLines/>
              <w:widowControl w:val="0"/>
              <w:tabs>
                <w:tab w:val="left" w:pos="709"/>
                <w:tab w:val="num" w:pos="1020"/>
              </w:tabs>
              <w:spacing w:line="360" w:lineRule="exact"/>
              <w:jc w:val="both"/>
              <w:rPr>
                <w:rtl/>
              </w:rPr>
            </w:pPr>
            <w:r w:rsidRPr="005303EC">
              <w:rPr>
                <w:rFonts w:hint="cs"/>
                <w:rtl/>
              </w:rPr>
              <w:t>_________ ש"ח</w:t>
            </w:r>
          </w:p>
          <w:p w14:paraId="657901F0" w14:textId="77777777" w:rsidR="003D3967" w:rsidRPr="005303EC" w:rsidRDefault="003D3967" w:rsidP="003D3967">
            <w:pPr>
              <w:keepNext/>
              <w:keepLines/>
              <w:widowControl w:val="0"/>
              <w:tabs>
                <w:tab w:val="left" w:pos="709"/>
                <w:tab w:val="num" w:pos="1020"/>
              </w:tabs>
              <w:spacing w:line="360" w:lineRule="exact"/>
              <w:jc w:val="both"/>
              <w:rPr>
                <w:rtl/>
              </w:rPr>
            </w:pPr>
          </w:p>
        </w:tc>
      </w:tr>
      <w:tr w:rsidR="003D3967" w14:paraId="5D68AC85" w14:textId="77777777" w:rsidTr="00C67951">
        <w:trPr>
          <w:cantSplit/>
        </w:trPr>
        <w:tc>
          <w:tcPr>
            <w:tcW w:w="2352" w:type="dxa"/>
            <w:shd w:val="clear" w:color="auto" w:fill="auto"/>
          </w:tcPr>
          <w:p w14:paraId="00B8D8BB" w14:textId="77777777" w:rsidR="003D3967" w:rsidRPr="003D3967" w:rsidRDefault="003D3967" w:rsidP="003D3967">
            <w:pPr>
              <w:keepNext/>
              <w:keepLines/>
              <w:widowControl w:val="0"/>
              <w:tabs>
                <w:tab w:val="left" w:pos="709"/>
                <w:tab w:val="num" w:pos="1020"/>
              </w:tabs>
              <w:spacing w:line="360" w:lineRule="exact"/>
              <w:jc w:val="center"/>
              <w:rPr>
                <w:rtl/>
              </w:rPr>
            </w:pPr>
            <w:r w:rsidRPr="003D3967">
              <w:rPr>
                <w:rFonts w:hint="cs"/>
                <w:rtl/>
              </w:rPr>
              <w:t>דו"ח מסכם בתחום ניהול התקציב הבלתי רגיל ברשות המקומית</w:t>
            </w:r>
          </w:p>
          <w:p w14:paraId="4E5F2139" w14:textId="77777777" w:rsidR="003D3967" w:rsidRDefault="003D3967" w:rsidP="003D3967">
            <w:pPr>
              <w:keepNext/>
              <w:keepLines/>
              <w:widowControl w:val="0"/>
              <w:tabs>
                <w:tab w:val="left" w:pos="709"/>
                <w:tab w:val="num" w:pos="1020"/>
              </w:tabs>
              <w:spacing w:line="360" w:lineRule="exact"/>
              <w:jc w:val="center"/>
              <w:rPr>
                <w:rtl/>
              </w:rPr>
            </w:pPr>
            <w:r w:rsidRPr="00CB5FE4">
              <w:rPr>
                <w:rFonts w:hint="cs"/>
                <w:b/>
                <w:bCs/>
                <w:rtl/>
              </w:rPr>
              <w:t xml:space="preserve">הצעת המחיר ליחידה לא תעלה על סך של </w:t>
            </w:r>
            <w:r w:rsidR="004B1165">
              <w:rPr>
                <w:rFonts w:hint="cs"/>
                <w:b/>
                <w:bCs/>
                <w:rtl/>
              </w:rPr>
              <w:t>4</w:t>
            </w:r>
            <w:r>
              <w:rPr>
                <w:rFonts w:hint="cs"/>
                <w:b/>
                <w:bCs/>
                <w:rtl/>
              </w:rPr>
              <w:t>,000</w:t>
            </w:r>
            <w:r w:rsidRPr="00CB5FE4">
              <w:rPr>
                <w:rFonts w:hint="cs"/>
                <w:b/>
                <w:bCs/>
                <w:rtl/>
              </w:rPr>
              <w:t xml:space="preserve"> </w:t>
            </w:r>
            <w:r w:rsidR="00E31120">
              <w:rPr>
                <w:rFonts w:hint="cs"/>
                <w:b/>
                <w:bCs/>
                <w:rtl/>
              </w:rPr>
              <w:t xml:space="preserve">₪ </w:t>
            </w:r>
            <w:r w:rsidRPr="00CB5FE4">
              <w:rPr>
                <w:rFonts w:hint="cs"/>
                <w:b/>
                <w:bCs/>
                <w:rtl/>
              </w:rPr>
              <w:t xml:space="preserve">ולא תרד מסך של </w:t>
            </w:r>
            <w:r>
              <w:rPr>
                <w:rFonts w:hint="cs"/>
                <w:b/>
                <w:bCs/>
                <w:rtl/>
              </w:rPr>
              <w:t>1,000</w:t>
            </w:r>
            <w:r w:rsidRPr="00CB5FE4">
              <w:rPr>
                <w:rFonts w:hint="cs"/>
                <w:b/>
                <w:bCs/>
                <w:rtl/>
              </w:rPr>
              <w:t xml:space="preserve"> </w:t>
            </w:r>
            <w:r>
              <w:rPr>
                <w:rFonts w:hint="cs"/>
                <w:b/>
                <w:bCs/>
                <w:rtl/>
              </w:rPr>
              <w:t>₪</w:t>
            </w:r>
          </w:p>
          <w:p w14:paraId="328A76C1" w14:textId="77777777" w:rsidR="003D3967" w:rsidRPr="003D3967" w:rsidRDefault="003D3967" w:rsidP="003D3967">
            <w:pPr>
              <w:keepNext/>
              <w:keepLines/>
              <w:widowControl w:val="0"/>
              <w:tabs>
                <w:tab w:val="left" w:pos="709"/>
                <w:tab w:val="num" w:pos="1020"/>
              </w:tabs>
              <w:spacing w:line="360" w:lineRule="exact"/>
              <w:jc w:val="center"/>
              <w:rPr>
                <w:rtl/>
              </w:rPr>
            </w:pPr>
            <w:r>
              <w:rPr>
                <w:rFonts w:hint="cs"/>
                <w:b/>
                <w:bCs/>
                <w:rtl/>
              </w:rPr>
              <w:t>(ללא מע"מ)</w:t>
            </w:r>
          </w:p>
        </w:tc>
        <w:tc>
          <w:tcPr>
            <w:tcW w:w="2004" w:type="dxa"/>
            <w:shd w:val="clear" w:color="auto" w:fill="auto"/>
          </w:tcPr>
          <w:p w14:paraId="04FA9066" w14:textId="520C6621" w:rsidR="003D3967" w:rsidRPr="005303EC" w:rsidRDefault="005C2810" w:rsidP="003D3967">
            <w:pPr>
              <w:keepNext/>
              <w:keepLines/>
              <w:widowControl w:val="0"/>
              <w:tabs>
                <w:tab w:val="left" w:pos="709"/>
                <w:tab w:val="num" w:pos="1020"/>
              </w:tabs>
              <w:spacing w:line="360" w:lineRule="exact"/>
              <w:jc w:val="center"/>
              <w:rPr>
                <w:rtl/>
              </w:rPr>
            </w:pPr>
            <w:r>
              <w:rPr>
                <w:rtl/>
              </w:rPr>
              <w:fldChar w:fldCharType="begin"/>
            </w:r>
            <w:r>
              <w:rPr>
                <w:rtl/>
              </w:rPr>
              <w:instrText xml:space="preserve"> </w:instrText>
            </w:r>
            <w:r>
              <w:instrText>REF</w:instrText>
            </w:r>
            <w:r>
              <w:rPr>
                <w:rtl/>
              </w:rPr>
              <w:instrText xml:space="preserve"> _</w:instrText>
            </w:r>
            <w:r>
              <w:instrText>Ref109035301 \r \h</w:instrText>
            </w:r>
            <w:r>
              <w:rPr>
                <w:rtl/>
              </w:rPr>
              <w:instrText xml:space="preserve"> </w:instrText>
            </w:r>
            <w:r>
              <w:rPr>
                <w:rtl/>
              </w:rPr>
            </w:r>
            <w:r>
              <w:rPr>
                <w:rtl/>
              </w:rPr>
              <w:fldChar w:fldCharType="separate"/>
            </w:r>
            <w:r w:rsidR="004E79F4">
              <w:rPr>
                <w:cs/>
              </w:rPr>
              <w:t>‎</w:t>
            </w:r>
            <w:r w:rsidR="004E79F4">
              <w:t>4.1.8</w:t>
            </w:r>
            <w:r>
              <w:rPr>
                <w:rtl/>
              </w:rPr>
              <w:fldChar w:fldCharType="end"/>
            </w:r>
          </w:p>
        </w:tc>
        <w:tc>
          <w:tcPr>
            <w:tcW w:w="1645" w:type="dxa"/>
            <w:shd w:val="clear" w:color="auto" w:fill="auto"/>
          </w:tcPr>
          <w:p w14:paraId="1B825B12" w14:textId="77777777" w:rsidR="003D3967" w:rsidRDefault="003D3967" w:rsidP="003D3967">
            <w:pPr>
              <w:keepNext/>
              <w:keepLines/>
              <w:widowControl w:val="0"/>
              <w:tabs>
                <w:tab w:val="left" w:pos="709"/>
                <w:tab w:val="num" w:pos="1020"/>
              </w:tabs>
              <w:spacing w:line="360" w:lineRule="exact"/>
              <w:jc w:val="both"/>
              <w:rPr>
                <w:rtl/>
              </w:rPr>
            </w:pPr>
            <w:r w:rsidRPr="005303EC">
              <w:rPr>
                <w:rFonts w:hint="cs"/>
                <w:rtl/>
              </w:rPr>
              <w:t>_________ ש"ח</w:t>
            </w:r>
          </w:p>
          <w:p w14:paraId="72EC75FC" w14:textId="77777777" w:rsidR="003D3967" w:rsidRPr="005303EC" w:rsidRDefault="003D3967" w:rsidP="003D3967">
            <w:pPr>
              <w:keepNext/>
              <w:keepLines/>
              <w:widowControl w:val="0"/>
              <w:tabs>
                <w:tab w:val="left" w:pos="709"/>
                <w:tab w:val="num" w:pos="1020"/>
              </w:tabs>
              <w:spacing w:line="360" w:lineRule="exact"/>
              <w:jc w:val="both"/>
              <w:rPr>
                <w:rtl/>
              </w:rPr>
            </w:pPr>
          </w:p>
        </w:tc>
        <w:tc>
          <w:tcPr>
            <w:tcW w:w="1293" w:type="dxa"/>
            <w:shd w:val="clear" w:color="auto" w:fill="auto"/>
          </w:tcPr>
          <w:p w14:paraId="74774A71" w14:textId="77777777" w:rsidR="003D3967" w:rsidRDefault="003D3967" w:rsidP="003D3967">
            <w:pPr>
              <w:keepNext/>
              <w:keepLines/>
              <w:widowControl w:val="0"/>
              <w:tabs>
                <w:tab w:val="left" w:pos="709"/>
                <w:tab w:val="num" w:pos="1020"/>
              </w:tabs>
              <w:spacing w:line="360" w:lineRule="exact"/>
              <w:jc w:val="center"/>
              <w:rPr>
                <w:rtl/>
              </w:rPr>
            </w:pPr>
            <w:r>
              <w:rPr>
                <w:rFonts w:hint="cs"/>
                <w:rtl/>
              </w:rPr>
              <w:t>12</w:t>
            </w:r>
          </w:p>
        </w:tc>
        <w:tc>
          <w:tcPr>
            <w:tcW w:w="1726" w:type="dxa"/>
            <w:shd w:val="clear" w:color="auto" w:fill="auto"/>
          </w:tcPr>
          <w:p w14:paraId="1F6FC1AC" w14:textId="77777777" w:rsidR="003D3967" w:rsidRDefault="003D3967" w:rsidP="003D3967">
            <w:pPr>
              <w:keepNext/>
              <w:keepLines/>
              <w:widowControl w:val="0"/>
              <w:tabs>
                <w:tab w:val="left" w:pos="709"/>
                <w:tab w:val="num" w:pos="1020"/>
              </w:tabs>
              <w:spacing w:line="360" w:lineRule="exact"/>
              <w:jc w:val="both"/>
              <w:rPr>
                <w:rtl/>
              </w:rPr>
            </w:pPr>
            <w:r w:rsidRPr="005303EC">
              <w:rPr>
                <w:rFonts w:hint="cs"/>
                <w:rtl/>
              </w:rPr>
              <w:t>_________ ש"ח</w:t>
            </w:r>
          </w:p>
          <w:p w14:paraId="1D659743" w14:textId="77777777" w:rsidR="003D3967" w:rsidRPr="005303EC" w:rsidRDefault="003D3967" w:rsidP="003D3967">
            <w:pPr>
              <w:keepNext/>
              <w:keepLines/>
              <w:widowControl w:val="0"/>
              <w:tabs>
                <w:tab w:val="left" w:pos="709"/>
                <w:tab w:val="num" w:pos="1020"/>
              </w:tabs>
              <w:spacing w:line="360" w:lineRule="exact"/>
              <w:jc w:val="both"/>
              <w:rPr>
                <w:rtl/>
              </w:rPr>
            </w:pPr>
          </w:p>
        </w:tc>
      </w:tr>
      <w:tr w:rsidR="003D3967" w14:paraId="0444E504" w14:textId="77777777" w:rsidTr="00C67951">
        <w:trPr>
          <w:cantSplit/>
        </w:trPr>
        <w:tc>
          <w:tcPr>
            <w:tcW w:w="7294" w:type="dxa"/>
            <w:gridSpan w:val="4"/>
            <w:shd w:val="clear" w:color="auto" w:fill="D9D9D9"/>
          </w:tcPr>
          <w:p w14:paraId="13AF5997" w14:textId="77777777" w:rsidR="003D3967" w:rsidRPr="00CB5FE4" w:rsidRDefault="003D3967" w:rsidP="003D3967">
            <w:pPr>
              <w:keepNext/>
              <w:keepLines/>
              <w:widowControl w:val="0"/>
              <w:tabs>
                <w:tab w:val="left" w:pos="709"/>
                <w:tab w:val="num" w:pos="1020"/>
              </w:tabs>
              <w:spacing w:line="360" w:lineRule="exact"/>
              <w:jc w:val="both"/>
              <w:rPr>
                <w:b/>
                <w:bCs/>
                <w:u w:val="single"/>
                <w:rtl/>
              </w:rPr>
            </w:pPr>
            <w:r w:rsidRPr="00CB5FE4">
              <w:rPr>
                <w:rFonts w:hint="cs"/>
                <w:b/>
                <w:bCs/>
                <w:u w:val="single"/>
                <w:rtl/>
              </w:rPr>
              <w:t>סה"כ ללא מע"מ</w:t>
            </w:r>
          </w:p>
        </w:tc>
        <w:tc>
          <w:tcPr>
            <w:tcW w:w="1726" w:type="dxa"/>
            <w:shd w:val="clear" w:color="auto" w:fill="D9D9D9"/>
          </w:tcPr>
          <w:p w14:paraId="490C9F37" w14:textId="77777777" w:rsidR="003D3967" w:rsidRPr="00CB5FE4" w:rsidRDefault="003D3967" w:rsidP="003D3967">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3D3967" w14:paraId="2A1A2D48" w14:textId="77777777" w:rsidTr="00C67951">
        <w:trPr>
          <w:cantSplit/>
        </w:trPr>
        <w:tc>
          <w:tcPr>
            <w:tcW w:w="7294" w:type="dxa"/>
            <w:gridSpan w:val="4"/>
            <w:shd w:val="clear" w:color="auto" w:fill="D9D9D9"/>
          </w:tcPr>
          <w:p w14:paraId="62126A5F" w14:textId="77777777" w:rsidR="003D3967" w:rsidRPr="00CB5FE4" w:rsidRDefault="003D3967" w:rsidP="003D3967">
            <w:pPr>
              <w:keepNext/>
              <w:keepLines/>
              <w:widowControl w:val="0"/>
              <w:tabs>
                <w:tab w:val="left" w:pos="709"/>
                <w:tab w:val="num" w:pos="1020"/>
              </w:tabs>
              <w:spacing w:line="360" w:lineRule="exact"/>
              <w:jc w:val="both"/>
              <w:rPr>
                <w:b/>
                <w:bCs/>
                <w:u w:val="single"/>
                <w:rtl/>
              </w:rPr>
            </w:pPr>
            <w:r w:rsidRPr="00CB5FE4">
              <w:rPr>
                <w:rFonts w:hint="cs"/>
                <w:b/>
                <w:bCs/>
                <w:u w:val="single"/>
                <w:rtl/>
              </w:rPr>
              <w:t>מע"מ (17%)</w:t>
            </w:r>
          </w:p>
        </w:tc>
        <w:tc>
          <w:tcPr>
            <w:tcW w:w="1726" w:type="dxa"/>
            <w:shd w:val="clear" w:color="auto" w:fill="D9D9D9"/>
          </w:tcPr>
          <w:p w14:paraId="7787A6E2" w14:textId="77777777" w:rsidR="003D3967" w:rsidRPr="00CB5FE4" w:rsidRDefault="003D3967" w:rsidP="003D3967">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3D3967" w14:paraId="72771BC2" w14:textId="77777777" w:rsidTr="00C67951">
        <w:trPr>
          <w:cantSplit/>
        </w:trPr>
        <w:tc>
          <w:tcPr>
            <w:tcW w:w="7294" w:type="dxa"/>
            <w:gridSpan w:val="4"/>
            <w:shd w:val="clear" w:color="auto" w:fill="D9D9D9"/>
          </w:tcPr>
          <w:p w14:paraId="4947DC54" w14:textId="77777777" w:rsidR="003D3967" w:rsidRPr="00CB5FE4" w:rsidRDefault="003D3967" w:rsidP="003D3967">
            <w:pPr>
              <w:keepNext/>
              <w:keepLines/>
              <w:widowControl w:val="0"/>
              <w:tabs>
                <w:tab w:val="left" w:pos="709"/>
                <w:tab w:val="num" w:pos="1020"/>
              </w:tabs>
              <w:spacing w:line="360" w:lineRule="exact"/>
              <w:jc w:val="both"/>
              <w:rPr>
                <w:b/>
                <w:bCs/>
                <w:u w:val="single"/>
                <w:rtl/>
              </w:rPr>
            </w:pPr>
            <w:r w:rsidRPr="00CB5FE4">
              <w:rPr>
                <w:rFonts w:hint="cs"/>
                <w:b/>
                <w:bCs/>
                <w:u w:val="single"/>
                <w:rtl/>
              </w:rPr>
              <w:t>סה"כ כולל מע"מ (</w:t>
            </w:r>
            <w:r w:rsidRPr="00CB5FE4">
              <w:rPr>
                <w:rFonts w:hint="cs"/>
                <w:b/>
                <w:bCs/>
                <w:u w:val="single"/>
              </w:rPr>
              <w:t>P</w:t>
            </w:r>
            <w:r w:rsidRPr="00CB5FE4">
              <w:rPr>
                <w:rFonts w:hint="cs"/>
                <w:b/>
                <w:bCs/>
                <w:u w:val="single"/>
                <w:rtl/>
              </w:rPr>
              <w:t>)</w:t>
            </w:r>
          </w:p>
        </w:tc>
        <w:tc>
          <w:tcPr>
            <w:tcW w:w="1726" w:type="dxa"/>
            <w:shd w:val="clear" w:color="auto" w:fill="D9D9D9"/>
          </w:tcPr>
          <w:p w14:paraId="64DC4CB1" w14:textId="77777777" w:rsidR="003D3967" w:rsidRPr="00CB5FE4" w:rsidRDefault="003D3967" w:rsidP="003D3967">
            <w:pPr>
              <w:keepNext/>
              <w:keepLines/>
              <w:widowControl w:val="0"/>
              <w:tabs>
                <w:tab w:val="left" w:pos="709"/>
                <w:tab w:val="num" w:pos="1020"/>
              </w:tabs>
              <w:spacing w:line="360" w:lineRule="exact"/>
              <w:jc w:val="both"/>
              <w:rPr>
                <w:b/>
                <w:bCs/>
                <w:u w:val="single"/>
                <w:rtl/>
              </w:rPr>
            </w:pPr>
            <w:r w:rsidRPr="005303EC">
              <w:rPr>
                <w:rFonts w:hint="cs"/>
                <w:rtl/>
              </w:rPr>
              <w:t>_________ ש"ח</w:t>
            </w:r>
          </w:p>
        </w:tc>
      </w:tr>
    </w:tbl>
    <w:p w14:paraId="5E70CC2C" w14:textId="77777777" w:rsidR="00621AFC" w:rsidRDefault="00621AFC" w:rsidP="00621AFC">
      <w:pPr>
        <w:keepNext/>
        <w:keepLines/>
        <w:widowControl w:val="0"/>
        <w:tabs>
          <w:tab w:val="left" w:pos="709"/>
        </w:tabs>
        <w:spacing w:line="360" w:lineRule="exact"/>
        <w:jc w:val="both"/>
        <w:rPr>
          <w:b/>
          <w:bCs/>
          <w:rtl/>
        </w:rPr>
      </w:pPr>
    </w:p>
    <w:p w14:paraId="2855A700" w14:textId="77777777" w:rsidR="00D75D7C" w:rsidRDefault="00D75D7C" w:rsidP="00621AFC">
      <w:pPr>
        <w:keepNext/>
        <w:keepLines/>
        <w:widowControl w:val="0"/>
        <w:tabs>
          <w:tab w:val="left" w:pos="709"/>
        </w:tabs>
        <w:spacing w:line="360" w:lineRule="exact"/>
        <w:jc w:val="both"/>
        <w:rPr>
          <w:b/>
          <w:bCs/>
          <w:rtl/>
        </w:rPr>
      </w:pPr>
    </w:p>
    <w:p w14:paraId="78F47DDE" w14:textId="77777777" w:rsidR="00D75D7C" w:rsidRDefault="00D75D7C" w:rsidP="00621AFC">
      <w:pPr>
        <w:keepNext/>
        <w:keepLines/>
        <w:widowControl w:val="0"/>
        <w:tabs>
          <w:tab w:val="left" w:pos="709"/>
        </w:tabs>
        <w:spacing w:line="360" w:lineRule="exact"/>
        <w:jc w:val="both"/>
        <w:rPr>
          <w:b/>
          <w:bCs/>
          <w:rtl/>
        </w:rPr>
      </w:pPr>
    </w:p>
    <w:p w14:paraId="568DA9CE" w14:textId="60421C8E" w:rsidR="00D75D7C" w:rsidDel="00A03A0C" w:rsidRDefault="00D75D7C" w:rsidP="00621AFC">
      <w:pPr>
        <w:keepNext/>
        <w:keepLines/>
        <w:widowControl w:val="0"/>
        <w:tabs>
          <w:tab w:val="left" w:pos="709"/>
        </w:tabs>
        <w:spacing w:line="360" w:lineRule="exact"/>
        <w:jc w:val="both"/>
        <w:rPr>
          <w:del w:id="369" w:author="Adi Rechter" w:date="2023-01-12T13:07:00Z"/>
          <w:b/>
          <w:bCs/>
          <w:rtl/>
        </w:rPr>
      </w:pPr>
    </w:p>
    <w:p w14:paraId="13B81CEE" w14:textId="634E6D6B" w:rsidR="00D75D7C" w:rsidDel="00A03A0C" w:rsidRDefault="00D75D7C" w:rsidP="00621AFC">
      <w:pPr>
        <w:keepNext/>
        <w:keepLines/>
        <w:widowControl w:val="0"/>
        <w:tabs>
          <w:tab w:val="left" w:pos="709"/>
        </w:tabs>
        <w:spacing w:line="360" w:lineRule="exact"/>
        <w:jc w:val="both"/>
        <w:rPr>
          <w:del w:id="370" w:author="Adi Rechter" w:date="2023-01-12T13:07:00Z"/>
          <w:b/>
          <w:bCs/>
          <w:rtl/>
        </w:rPr>
      </w:pPr>
    </w:p>
    <w:p w14:paraId="193A88D1" w14:textId="52C8890C" w:rsidR="00D75D7C" w:rsidDel="00A03A0C" w:rsidRDefault="00D75D7C" w:rsidP="00621AFC">
      <w:pPr>
        <w:keepNext/>
        <w:keepLines/>
        <w:widowControl w:val="0"/>
        <w:tabs>
          <w:tab w:val="left" w:pos="709"/>
        </w:tabs>
        <w:spacing w:line="360" w:lineRule="exact"/>
        <w:jc w:val="both"/>
        <w:rPr>
          <w:del w:id="371" w:author="Adi Rechter" w:date="2023-01-12T13:07:00Z"/>
          <w:b/>
          <w:bCs/>
          <w:rtl/>
        </w:rPr>
      </w:pPr>
    </w:p>
    <w:p w14:paraId="759F6FCC" w14:textId="723E6FC4" w:rsidR="00D75D7C" w:rsidDel="00A03A0C" w:rsidRDefault="00D75D7C" w:rsidP="00621AFC">
      <w:pPr>
        <w:keepNext/>
        <w:keepLines/>
        <w:widowControl w:val="0"/>
        <w:tabs>
          <w:tab w:val="left" w:pos="709"/>
        </w:tabs>
        <w:spacing w:line="360" w:lineRule="exact"/>
        <w:jc w:val="both"/>
        <w:rPr>
          <w:del w:id="372" w:author="Adi Rechter" w:date="2023-01-12T13:07:00Z"/>
          <w:b/>
          <w:bCs/>
          <w:rtl/>
        </w:rPr>
      </w:pPr>
    </w:p>
    <w:p w14:paraId="0090D5F5" w14:textId="6052AD4F" w:rsidR="00D75D7C" w:rsidDel="00A03A0C" w:rsidRDefault="00D75D7C" w:rsidP="00621AFC">
      <w:pPr>
        <w:keepNext/>
        <w:keepLines/>
        <w:widowControl w:val="0"/>
        <w:tabs>
          <w:tab w:val="left" w:pos="709"/>
        </w:tabs>
        <w:spacing w:line="360" w:lineRule="exact"/>
        <w:jc w:val="both"/>
        <w:rPr>
          <w:del w:id="373" w:author="Adi Rechter" w:date="2023-01-12T13:07:00Z"/>
          <w:b/>
          <w:bCs/>
          <w:rtl/>
        </w:rPr>
      </w:pPr>
    </w:p>
    <w:p w14:paraId="4F6CBA65" w14:textId="5ECF9A52" w:rsidR="00D75D7C" w:rsidDel="00A03A0C" w:rsidRDefault="00D75D7C" w:rsidP="00621AFC">
      <w:pPr>
        <w:keepNext/>
        <w:keepLines/>
        <w:widowControl w:val="0"/>
        <w:tabs>
          <w:tab w:val="left" w:pos="709"/>
        </w:tabs>
        <w:spacing w:line="360" w:lineRule="exact"/>
        <w:jc w:val="both"/>
        <w:rPr>
          <w:del w:id="374" w:author="Adi Rechter" w:date="2023-01-12T13:07:00Z"/>
          <w:b/>
          <w:bCs/>
          <w:rtl/>
        </w:rPr>
      </w:pPr>
    </w:p>
    <w:p w14:paraId="19379CD8" w14:textId="5D6027D6" w:rsidR="00D75D7C" w:rsidDel="00A03A0C" w:rsidRDefault="00D75D7C" w:rsidP="00621AFC">
      <w:pPr>
        <w:keepNext/>
        <w:keepLines/>
        <w:widowControl w:val="0"/>
        <w:tabs>
          <w:tab w:val="left" w:pos="709"/>
        </w:tabs>
        <w:spacing w:line="360" w:lineRule="exact"/>
        <w:jc w:val="both"/>
        <w:rPr>
          <w:del w:id="375" w:author="Adi Rechter" w:date="2023-01-12T13:07:00Z"/>
          <w:b/>
          <w:bCs/>
          <w:rtl/>
        </w:rPr>
      </w:pPr>
    </w:p>
    <w:p w14:paraId="0588DBD8" w14:textId="4CE513BC" w:rsidR="00D75D7C" w:rsidDel="00A03A0C" w:rsidRDefault="00D75D7C" w:rsidP="00621AFC">
      <w:pPr>
        <w:keepNext/>
        <w:keepLines/>
        <w:widowControl w:val="0"/>
        <w:tabs>
          <w:tab w:val="left" w:pos="709"/>
        </w:tabs>
        <w:spacing w:line="360" w:lineRule="exact"/>
        <w:jc w:val="both"/>
        <w:rPr>
          <w:del w:id="376" w:author="Adi Rechter" w:date="2023-01-12T13:07:00Z"/>
          <w:b/>
          <w:bCs/>
          <w:rtl/>
        </w:rPr>
      </w:pPr>
    </w:p>
    <w:p w14:paraId="6E66AAFB" w14:textId="0B32E8B8" w:rsidR="00D75D7C" w:rsidDel="00A03A0C" w:rsidRDefault="00D75D7C" w:rsidP="00621AFC">
      <w:pPr>
        <w:keepNext/>
        <w:keepLines/>
        <w:widowControl w:val="0"/>
        <w:tabs>
          <w:tab w:val="left" w:pos="709"/>
        </w:tabs>
        <w:spacing w:line="360" w:lineRule="exact"/>
        <w:jc w:val="both"/>
        <w:rPr>
          <w:del w:id="377" w:author="Adi Rechter" w:date="2023-01-12T13:07:00Z"/>
          <w:b/>
          <w:bCs/>
          <w:rtl/>
        </w:rPr>
      </w:pPr>
    </w:p>
    <w:p w14:paraId="73BA6441" w14:textId="3B169104" w:rsidR="00D75D7C" w:rsidDel="00A03A0C" w:rsidRDefault="00D75D7C" w:rsidP="00621AFC">
      <w:pPr>
        <w:keepNext/>
        <w:keepLines/>
        <w:widowControl w:val="0"/>
        <w:tabs>
          <w:tab w:val="left" w:pos="709"/>
        </w:tabs>
        <w:spacing w:line="360" w:lineRule="exact"/>
        <w:jc w:val="both"/>
        <w:rPr>
          <w:del w:id="378" w:author="Adi Rechter" w:date="2023-01-12T13:07:00Z"/>
          <w:b/>
          <w:bCs/>
          <w:rtl/>
        </w:rPr>
      </w:pPr>
    </w:p>
    <w:p w14:paraId="50A5023B" w14:textId="6BC62CCE" w:rsidR="00D75D7C" w:rsidDel="00A03A0C" w:rsidRDefault="00D75D7C" w:rsidP="00621AFC">
      <w:pPr>
        <w:keepNext/>
        <w:keepLines/>
        <w:widowControl w:val="0"/>
        <w:tabs>
          <w:tab w:val="left" w:pos="709"/>
        </w:tabs>
        <w:spacing w:line="360" w:lineRule="exact"/>
        <w:jc w:val="both"/>
        <w:rPr>
          <w:del w:id="379" w:author="Adi Rechter" w:date="2023-01-12T13:07:00Z"/>
          <w:b/>
          <w:bCs/>
          <w:rtl/>
        </w:rPr>
      </w:pPr>
    </w:p>
    <w:p w14:paraId="65536B92" w14:textId="40BA81EC" w:rsidR="005C2810" w:rsidRPr="00585446" w:rsidDel="00A03A0C" w:rsidRDefault="005C2810" w:rsidP="00621AFC">
      <w:pPr>
        <w:keepNext/>
        <w:keepLines/>
        <w:widowControl w:val="0"/>
        <w:tabs>
          <w:tab w:val="left" w:pos="709"/>
        </w:tabs>
        <w:spacing w:line="360" w:lineRule="exact"/>
        <w:jc w:val="both"/>
        <w:rPr>
          <w:del w:id="380" w:author="Adi Rechter" w:date="2023-01-12T13:07:00Z"/>
          <w:b/>
          <w:bCs/>
        </w:rPr>
      </w:pPr>
    </w:p>
    <w:p w14:paraId="4C52AD95" w14:textId="77777777" w:rsidR="005C2810" w:rsidRDefault="005C2810" w:rsidP="00A660FD">
      <w:pPr>
        <w:pStyle w:val="aff9"/>
        <w:keepNext/>
        <w:keepLines/>
        <w:widowControl w:val="0"/>
        <w:numPr>
          <w:ilvl w:val="1"/>
          <w:numId w:val="22"/>
        </w:numPr>
        <w:tabs>
          <w:tab w:val="clear" w:pos="2620"/>
          <w:tab w:val="left" w:pos="930"/>
        </w:tabs>
        <w:spacing w:line="360" w:lineRule="auto"/>
        <w:ind w:left="1110" w:hanging="180"/>
        <w:jc w:val="both"/>
        <w:rPr>
          <w:rFonts w:ascii="David" w:hAnsi="David" w:cs="David"/>
          <w:b/>
          <w:bCs/>
          <w:color w:val="222222"/>
          <w:u w:val="single"/>
        </w:rPr>
      </w:pPr>
      <w:bookmarkStart w:id="381" w:name="_Hlk518812118"/>
      <w:bookmarkEnd w:id="367"/>
      <w:bookmarkEnd w:id="368"/>
      <w:r>
        <w:rPr>
          <w:rFonts w:ascii="David" w:hAnsi="David" w:cs="David" w:hint="cs"/>
          <w:b/>
          <w:bCs/>
          <w:color w:val="222222"/>
          <w:u w:val="single"/>
          <w:rtl/>
        </w:rPr>
        <w:t xml:space="preserve">הצעת מחיר עבור </w:t>
      </w:r>
      <w:r w:rsidR="0086247B">
        <w:rPr>
          <w:rFonts w:ascii="David" w:hAnsi="David" w:cs="David" w:hint="cs"/>
          <w:b/>
          <w:bCs/>
          <w:color w:val="222222"/>
          <w:u w:val="single"/>
          <w:rtl/>
        </w:rPr>
        <w:t>אשכול מס</w:t>
      </w:r>
      <w:r w:rsidR="0086247B">
        <w:rPr>
          <w:rFonts w:ascii="David" w:hAnsi="David" w:cs="David"/>
          <w:b/>
          <w:bCs/>
          <w:color w:val="222222"/>
          <w:u w:val="single"/>
          <w:rtl/>
        </w:rPr>
        <w:t>'</w:t>
      </w:r>
      <w:r w:rsidR="0086247B">
        <w:rPr>
          <w:rFonts w:ascii="David" w:hAnsi="David" w:cs="David" w:hint="cs"/>
          <w:b/>
          <w:bCs/>
          <w:color w:val="222222"/>
          <w:u w:val="single"/>
          <w:rtl/>
        </w:rPr>
        <w:t xml:space="preserve"> 2</w:t>
      </w:r>
      <w:r>
        <w:rPr>
          <w:rFonts w:ascii="David" w:hAnsi="David" w:cs="David" w:hint="cs"/>
          <w:b/>
          <w:bCs/>
          <w:color w:val="222222"/>
          <w:u w:val="single"/>
          <w:rtl/>
        </w:rPr>
        <w:t>:</w:t>
      </w:r>
    </w:p>
    <w:tbl>
      <w:tblPr>
        <w:bidiVisual/>
        <w:tblW w:w="0" w:type="auto"/>
        <w:tblInd w:w="-1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הצעת מחיר עבור אשכול מס' 2:&#10;"/>
      </w:tblPr>
      <w:tblGrid>
        <w:gridCol w:w="2667"/>
        <w:gridCol w:w="1693"/>
        <w:gridCol w:w="2066"/>
        <w:gridCol w:w="1703"/>
        <w:gridCol w:w="2008"/>
      </w:tblGrid>
      <w:tr w:rsidR="00744B84" w14:paraId="7B33D5A0" w14:textId="77777777" w:rsidTr="00A76983">
        <w:trPr>
          <w:cantSplit/>
          <w:tblHeader/>
        </w:trPr>
        <w:tc>
          <w:tcPr>
            <w:tcW w:w="0" w:type="auto"/>
            <w:shd w:val="clear" w:color="auto" w:fill="BFBFBF"/>
          </w:tcPr>
          <w:p w14:paraId="1ADA1C66" w14:textId="77777777" w:rsidR="00744B84" w:rsidRPr="00CB5FE4" w:rsidRDefault="00744B84" w:rsidP="00735CB4">
            <w:pPr>
              <w:keepNext/>
              <w:keepLines/>
              <w:widowControl w:val="0"/>
              <w:tabs>
                <w:tab w:val="left" w:pos="709"/>
                <w:tab w:val="num" w:pos="1020"/>
              </w:tabs>
              <w:spacing w:line="360" w:lineRule="exact"/>
              <w:jc w:val="center"/>
              <w:rPr>
                <w:b/>
                <w:bCs/>
                <w:rtl/>
              </w:rPr>
            </w:pPr>
            <w:r w:rsidRPr="00CB5FE4">
              <w:rPr>
                <w:rFonts w:hint="cs"/>
                <w:b/>
                <w:bCs/>
                <w:rtl/>
              </w:rPr>
              <w:t>רכיב לתמחור</w:t>
            </w:r>
            <w:r>
              <w:rPr>
                <w:rFonts w:hint="cs"/>
                <w:b/>
                <w:bCs/>
                <w:rtl/>
              </w:rPr>
              <w:t xml:space="preserve"> (לא כולל מע"מ)</w:t>
            </w:r>
          </w:p>
        </w:tc>
        <w:tc>
          <w:tcPr>
            <w:tcW w:w="0" w:type="auto"/>
            <w:shd w:val="clear" w:color="auto" w:fill="BFBFBF"/>
          </w:tcPr>
          <w:p w14:paraId="3C8044C7" w14:textId="77777777" w:rsidR="00744B84" w:rsidRPr="00CB5FE4" w:rsidRDefault="00744B84" w:rsidP="00735CB4">
            <w:pPr>
              <w:keepNext/>
              <w:keepLines/>
              <w:widowControl w:val="0"/>
              <w:tabs>
                <w:tab w:val="left" w:pos="709"/>
                <w:tab w:val="num" w:pos="1020"/>
              </w:tabs>
              <w:spacing w:line="360" w:lineRule="exact"/>
              <w:jc w:val="center"/>
              <w:rPr>
                <w:b/>
                <w:bCs/>
                <w:rtl/>
              </w:rPr>
            </w:pPr>
            <w:r w:rsidRPr="00CB5FE4">
              <w:rPr>
                <w:rFonts w:hint="cs"/>
                <w:b/>
                <w:bCs/>
                <w:rtl/>
              </w:rPr>
              <w:t>סעיף רלוונטי במכרז / הערות</w:t>
            </w:r>
          </w:p>
        </w:tc>
        <w:tc>
          <w:tcPr>
            <w:tcW w:w="0" w:type="auto"/>
            <w:shd w:val="clear" w:color="auto" w:fill="BFBFBF"/>
          </w:tcPr>
          <w:p w14:paraId="1FDB6A53" w14:textId="77777777" w:rsidR="00744B84" w:rsidRPr="00CB5FE4" w:rsidRDefault="00744B84" w:rsidP="00735CB4">
            <w:pPr>
              <w:keepNext/>
              <w:keepLines/>
              <w:widowControl w:val="0"/>
              <w:tabs>
                <w:tab w:val="left" w:pos="709"/>
                <w:tab w:val="num" w:pos="1020"/>
              </w:tabs>
              <w:spacing w:line="360" w:lineRule="exact"/>
              <w:jc w:val="center"/>
              <w:rPr>
                <w:b/>
                <w:bCs/>
                <w:rtl/>
              </w:rPr>
            </w:pPr>
            <w:r w:rsidRPr="00CB5FE4">
              <w:rPr>
                <w:rFonts w:hint="cs"/>
                <w:b/>
                <w:bCs/>
                <w:rtl/>
              </w:rPr>
              <w:t>הצעת מחיר ליחידה (ללא מע"מ)</w:t>
            </w:r>
          </w:p>
          <w:p w14:paraId="3F8AB86F" w14:textId="77777777" w:rsidR="00744B84" w:rsidRPr="00CB5FE4" w:rsidRDefault="00744B84" w:rsidP="00735CB4">
            <w:pPr>
              <w:keepNext/>
              <w:keepLines/>
              <w:widowControl w:val="0"/>
              <w:tabs>
                <w:tab w:val="left" w:pos="709"/>
                <w:tab w:val="num" w:pos="1020"/>
              </w:tabs>
              <w:spacing w:line="360" w:lineRule="exact"/>
              <w:jc w:val="center"/>
              <w:rPr>
                <w:b/>
                <w:bCs/>
                <w:rtl/>
              </w:rPr>
            </w:pPr>
          </w:p>
          <w:p w14:paraId="47D262B3" w14:textId="77777777" w:rsidR="00744B84" w:rsidRPr="00CB5FE4" w:rsidRDefault="00744B84" w:rsidP="00735CB4">
            <w:pPr>
              <w:keepNext/>
              <w:keepLines/>
              <w:widowControl w:val="0"/>
              <w:tabs>
                <w:tab w:val="left" w:pos="709"/>
                <w:tab w:val="num" w:pos="1020"/>
              </w:tabs>
              <w:spacing w:line="360" w:lineRule="exact"/>
              <w:jc w:val="center"/>
              <w:rPr>
                <w:b/>
                <w:bCs/>
                <w:rtl/>
              </w:rPr>
            </w:pPr>
            <w:r w:rsidRPr="00CB5FE4">
              <w:rPr>
                <w:rFonts w:hint="cs"/>
                <w:b/>
                <w:bCs/>
              </w:rPr>
              <w:t>N</w:t>
            </w:r>
          </w:p>
        </w:tc>
        <w:tc>
          <w:tcPr>
            <w:tcW w:w="0" w:type="auto"/>
            <w:shd w:val="clear" w:color="auto" w:fill="BFBFBF"/>
          </w:tcPr>
          <w:p w14:paraId="6D2147D7" w14:textId="77777777" w:rsidR="00744B84" w:rsidRPr="00CB5FE4" w:rsidRDefault="00744B84" w:rsidP="00735CB4">
            <w:pPr>
              <w:keepNext/>
              <w:keepLines/>
              <w:widowControl w:val="0"/>
              <w:tabs>
                <w:tab w:val="left" w:pos="709"/>
                <w:tab w:val="num" w:pos="1020"/>
              </w:tabs>
              <w:spacing w:line="360" w:lineRule="exact"/>
              <w:jc w:val="center"/>
              <w:rPr>
                <w:b/>
                <w:bCs/>
                <w:rtl/>
              </w:rPr>
            </w:pPr>
            <w:r w:rsidRPr="00CB5FE4">
              <w:rPr>
                <w:rFonts w:hint="cs"/>
                <w:b/>
                <w:bCs/>
                <w:rtl/>
              </w:rPr>
              <w:t xml:space="preserve">מספר יחידות צפויות שנתיות </w:t>
            </w:r>
          </w:p>
          <w:p w14:paraId="30CDE2A4" w14:textId="77777777" w:rsidR="00744B84" w:rsidRPr="00CB5FE4" w:rsidRDefault="00744B84" w:rsidP="00735CB4">
            <w:pPr>
              <w:keepNext/>
              <w:keepLines/>
              <w:widowControl w:val="0"/>
              <w:tabs>
                <w:tab w:val="left" w:pos="709"/>
                <w:tab w:val="num" w:pos="1020"/>
              </w:tabs>
              <w:spacing w:line="360" w:lineRule="exact"/>
              <w:jc w:val="center"/>
              <w:rPr>
                <w:b/>
                <w:bCs/>
              </w:rPr>
            </w:pPr>
            <w:r w:rsidRPr="00CB5FE4">
              <w:rPr>
                <w:rFonts w:hint="cs"/>
                <w:b/>
                <w:bCs/>
              </w:rPr>
              <w:t>U</w:t>
            </w:r>
          </w:p>
        </w:tc>
        <w:tc>
          <w:tcPr>
            <w:tcW w:w="0" w:type="auto"/>
            <w:shd w:val="clear" w:color="auto" w:fill="BFBFBF"/>
          </w:tcPr>
          <w:p w14:paraId="657C77D5" w14:textId="77777777" w:rsidR="00744B84" w:rsidRPr="00CB5FE4" w:rsidRDefault="00744B84" w:rsidP="00735CB4">
            <w:pPr>
              <w:keepNext/>
              <w:keepLines/>
              <w:widowControl w:val="0"/>
              <w:tabs>
                <w:tab w:val="left" w:pos="709"/>
                <w:tab w:val="num" w:pos="1020"/>
              </w:tabs>
              <w:spacing w:line="360" w:lineRule="exact"/>
              <w:jc w:val="center"/>
              <w:rPr>
                <w:b/>
                <w:bCs/>
                <w:rtl/>
              </w:rPr>
            </w:pPr>
            <w:r w:rsidRPr="00CB5FE4">
              <w:rPr>
                <w:rFonts w:hint="cs"/>
                <w:b/>
                <w:bCs/>
                <w:rtl/>
              </w:rPr>
              <w:t>סה"כ הצעת מחיר (ללא מע"מ)</w:t>
            </w:r>
          </w:p>
          <w:p w14:paraId="730E0071" w14:textId="77777777" w:rsidR="00744B84" w:rsidRPr="00CB5FE4" w:rsidRDefault="00744B84" w:rsidP="00735CB4">
            <w:pPr>
              <w:keepNext/>
              <w:keepLines/>
              <w:widowControl w:val="0"/>
              <w:tabs>
                <w:tab w:val="left" w:pos="709"/>
                <w:tab w:val="num" w:pos="1020"/>
              </w:tabs>
              <w:spacing w:line="360" w:lineRule="exact"/>
              <w:jc w:val="center"/>
              <w:rPr>
                <w:b/>
                <w:bCs/>
                <w:rtl/>
              </w:rPr>
            </w:pPr>
            <w:r w:rsidRPr="00CB5FE4">
              <w:rPr>
                <w:rFonts w:hint="cs"/>
                <w:b/>
                <w:bCs/>
              </w:rPr>
              <w:t>N</w:t>
            </w:r>
            <w:r w:rsidRPr="00CB5FE4">
              <w:rPr>
                <w:rFonts w:hint="cs"/>
                <w:b/>
                <w:bCs/>
                <w:rtl/>
              </w:rPr>
              <w:t>*</w:t>
            </w:r>
            <w:r w:rsidRPr="00CB5FE4">
              <w:rPr>
                <w:rFonts w:hint="cs"/>
                <w:b/>
                <w:bCs/>
              </w:rPr>
              <w:t>U</w:t>
            </w:r>
          </w:p>
        </w:tc>
      </w:tr>
      <w:tr w:rsidR="00744B84" w14:paraId="5B94F3C2" w14:textId="77777777" w:rsidTr="00A76983">
        <w:trPr>
          <w:cantSplit/>
        </w:trPr>
        <w:tc>
          <w:tcPr>
            <w:tcW w:w="0" w:type="auto"/>
            <w:shd w:val="clear" w:color="auto" w:fill="auto"/>
          </w:tcPr>
          <w:p w14:paraId="0E974E98" w14:textId="77777777" w:rsidR="00744B84" w:rsidRDefault="00744B84" w:rsidP="00735CB4">
            <w:pPr>
              <w:keepNext/>
              <w:keepLines/>
              <w:widowControl w:val="0"/>
              <w:tabs>
                <w:tab w:val="left" w:pos="709"/>
                <w:tab w:val="num" w:pos="1020"/>
              </w:tabs>
              <w:spacing w:line="360" w:lineRule="exact"/>
              <w:jc w:val="center"/>
              <w:rPr>
                <w:b/>
                <w:bCs/>
                <w:rtl/>
              </w:rPr>
            </w:pPr>
            <w:r>
              <w:rPr>
                <w:rFonts w:hint="cs"/>
                <w:rtl/>
              </w:rPr>
              <w:t>סקירה רחבה</w:t>
            </w:r>
          </w:p>
          <w:p w14:paraId="5DAECD3F" w14:textId="77777777" w:rsidR="00744B84" w:rsidRDefault="00744B84" w:rsidP="00744B84">
            <w:pPr>
              <w:keepNext/>
              <w:keepLines/>
              <w:widowControl w:val="0"/>
              <w:tabs>
                <w:tab w:val="left" w:pos="709"/>
                <w:tab w:val="num" w:pos="1020"/>
              </w:tabs>
              <w:spacing w:line="360" w:lineRule="exact"/>
              <w:jc w:val="center"/>
              <w:rPr>
                <w:rtl/>
              </w:rPr>
            </w:pPr>
            <w:r w:rsidRPr="00CB5FE4">
              <w:rPr>
                <w:rFonts w:hint="cs"/>
                <w:b/>
                <w:bCs/>
                <w:rtl/>
              </w:rPr>
              <w:t xml:space="preserve">הצעת המחיר ליחידה לא תעלה על סך של </w:t>
            </w:r>
            <w:r>
              <w:rPr>
                <w:rFonts w:hint="cs"/>
                <w:b/>
                <w:bCs/>
                <w:rtl/>
              </w:rPr>
              <w:t>18,000</w:t>
            </w:r>
            <w:r w:rsidRPr="00CB5FE4">
              <w:rPr>
                <w:rFonts w:hint="cs"/>
                <w:b/>
                <w:bCs/>
                <w:rtl/>
              </w:rPr>
              <w:t xml:space="preserve"> </w:t>
            </w:r>
            <w:r>
              <w:rPr>
                <w:rFonts w:hint="cs"/>
                <w:b/>
                <w:bCs/>
                <w:rtl/>
              </w:rPr>
              <w:t xml:space="preserve">₪ </w:t>
            </w:r>
          </w:p>
          <w:p w14:paraId="1604D44A" w14:textId="77777777" w:rsidR="00744B84" w:rsidRPr="00CB5FE4" w:rsidRDefault="00744B84" w:rsidP="00744B84">
            <w:pPr>
              <w:keepNext/>
              <w:keepLines/>
              <w:widowControl w:val="0"/>
              <w:tabs>
                <w:tab w:val="left" w:pos="709"/>
                <w:tab w:val="num" w:pos="1020"/>
              </w:tabs>
              <w:spacing w:line="360" w:lineRule="exact"/>
              <w:jc w:val="center"/>
              <w:rPr>
                <w:b/>
                <w:bCs/>
                <w:rtl/>
              </w:rPr>
            </w:pPr>
            <w:r>
              <w:rPr>
                <w:rFonts w:hint="cs"/>
                <w:b/>
                <w:bCs/>
                <w:rtl/>
              </w:rPr>
              <w:t>(ללא מע"מ)</w:t>
            </w:r>
          </w:p>
        </w:tc>
        <w:tc>
          <w:tcPr>
            <w:tcW w:w="0" w:type="auto"/>
            <w:shd w:val="clear" w:color="auto" w:fill="auto"/>
          </w:tcPr>
          <w:p w14:paraId="5250CBA9" w14:textId="77777777" w:rsidR="00744B84" w:rsidRPr="005303EC" w:rsidRDefault="008D5ADB" w:rsidP="00735CB4">
            <w:pPr>
              <w:keepNext/>
              <w:keepLines/>
              <w:widowControl w:val="0"/>
              <w:tabs>
                <w:tab w:val="left" w:pos="709"/>
                <w:tab w:val="num" w:pos="1020"/>
              </w:tabs>
              <w:spacing w:line="360" w:lineRule="exact"/>
              <w:jc w:val="center"/>
              <w:rPr>
                <w:rtl/>
              </w:rPr>
            </w:pPr>
            <w:r>
              <w:rPr>
                <w:rFonts w:hint="cs"/>
                <w:rtl/>
              </w:rPr>
              <w:t>4.2.1</w:t>
            </w:r>
          </w:p>
        </w:tc>
        <w:tc>
          <w:tcPr>
            <w:tcW w:w="0" w:type="auto"/>
            <w:shd w:val="clear" w:color="auto" w:fill="auto"/>
          </w:tcPr>
          <w:p w14:paraId="00A1F5C1" w14:textId="77777777" w:rsidR="00744B84" w:rsidRDefault="00744B84" w:rsidP="00735CB4">
            <w:pPr>
              <w:keepNext/>
              <w:keepLines/>
              <w:widowControl w:val="0"/>
              <w:tabs>
                <w:tab w:val="left" w:pos="709"/>
                <w:tab w:val="num" w:pos="1020"/>
              </w:tabs>
              <w:spacing w:line="360" w:lineRule="exact"/>
              <w:jc w:val="both"/>
              <w:rPr>
                <w:rtl/>
              </w:rPr>
            </w:pPr>
            <w:r w:rsidRPr="005303EC">
              <w:rPr>
                <w:rFonts w:hint="cs"/>
                <w:rtl/>
              </w:rPr>
              <w:t>_________ ש"ח</w:t>
            </w:r>
          </w:p>
          <w:p w14:paraId="605D9B0B" w14:textId="77777777" w:rsidR="00744B84" w:rsidRPr="005303EC" w:rsidRDefault="00744B84" w:rsidP="00735CB4">
            <w:pPr>
              <w:keepNext/>
              <w:keepLines/>
              <w:widowControl w:val="0"/>
              <w:tabs>
                <w:tab w:val="left" w:pos="709"/>
                <w:tab w:val="num" w:pos="1020"/>
              </w:tabs>
              <w:spacing w:line="360" w:lineRule="exact"/>
              <w:jc w:val="both"/>
              <w:rPr>
                <w:rtl/>
              </w:rPr>
            </w:pPr>
          </w:p>
        </w:tc>
        <w:tc>
          <w:tcPr>
            <w:tcW w:w="0" w:type="auto"/>
            <w:shd w:val="clear" w:color="auto" w:fill="auto"/>
          </w:tcPr>
          <w:p w14:paraId="0211DC1A" w14:textId="77777777" w:rsidR="00744B84" w:rsidRPr="005303EC" w:rsidRDefault="00BF2859" w:rsidP="00735CB4">
            <w:pPr>
              <w:keepNext/>
              <w:keepLines/>
              <w:widowControl w:val="0"/>
              <w:tabs>
                <w:tab w:val="left" w:pos="709"/>
                <w:tab w:val="num" w:pos="1020"/>
              </w:tabs>
              <w:spacing w:line="360" w:lineRule="exact"/>
              <w:jc w:val="center"/>
              <w:rPr>
                <w:rtl/>
              </w:rPr>
            </w:pPr>
            <w:r>
              <w:rPr>
                <w:rFonts w:hint="cs"/>
                <w:rtl/>
              </w:rPr>
              <w:t>10</w:t>
            </w:r>
          </w:p>
        </w:tc>
        <w:tc>
          <w:tcPr>
            <w:tcW w:w="0" w:type="auto"/>
            <w:shd w:val="clear" w:color="auto" w:fill="auto"/>
          </w:tcPr>
          <w:p w14:paraId="02358DFE" w14:textId="77777777" w:rsidR="00744B84" w:rsidRPr="00CB5FE4" w:rsidRDefault="00744B84" w:rsidP="00735CB4">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744B84" w14:paraId="500807CE" w14:textId="77777777" w:rsidTr="00A76983">
        <w:trPr>
          <w:cantSplit/>
        </w:trPr>
        <w:tc>
          <w:tcPr>
            <w:tcW w:w="0" w:type="auto"/>
            <w:shd w:val="clear" w:color="auto" w:fill="auto"/>
          </w:tcPr>
          <w:p w14:paraId="7C5849F0" w14:textId="77777777" w:rsidR="00744B84" w:rsidRDefault="00744B84" w:rsidP="00744B84">
            <w:pPr>
              <w:keepNext/>
              <w:keepLines/>
              <w:widowControl w:val="0"/>
              <w:tabs>
                <w:tab w:val="left" w:pos="709"/>
                <w:tab w:val="num" w:pos="1020"/>
              </w:tabs>
              <w:spacing w:line="360" w:lineRule="exact"/>
              <w:jc w:val="center"/>
              <w:rPr>
                <w:rtl/>
              </w:rPr>
            </w:pPr>
            <w:r>
              <w:rPr>
                <w:rFonts w:hint="cs"/>
                <w:rtl/>
              </w:rPr>
              <w:t>סקירה מצומצמת</w:t>
            </w:r>
          </w:p>
          <w:p w14:paraId="62196709" w14:textId="77777777" w:rsidR="00744B84" w:rsidRDefault="00744B84" w:rsidP="00744B84">
            <w:pPr>
              <w:keepNext/>
              <w:keepLines/>
              <w:widowControl w:val="0"/>
              <w:tabs>
                <w:tab w:val="left" w:pos="709"/>
                <w:tab w:val="num" w:pos="1020"/>
              </w:tabs>
              <w:spacing w:line="360" w:lineRule="exact"/>
              <w:jc w:val="center"/>
              <w:rPr>
                <w:rtl/>
              </w:rPr>
            </w:pPr>
            <w:r w:rsidRPr="00CB5FE4">
              <w:rPr>
                <w:rFonts w:hint="cs"/>
                <w:b/>
                <w:bCs/>
                <w:rtl/>
              </w:rPr>
              <w:t xml:space="preserve">הצעת המחיר ליחידה לא תעלה על סך של </w:t>
            </w:r>
            <w:r>
              <w:rPr>
                <w:rFonts w:hint="cs"/>
                <w:b/>
                <w:bCs/>
                <w:rtl/>
              </w:rPr>
              <w:t>10,000</w:t>
            </w:r>
            <w:r w:rsidRPr="00CB5FE4">
              <w:rPr>
                <w:rFonts w:hint="cs"/>
                <w:b/>
                <w:bCs/>
                <w:rtl/>
              </w:rPr>
              <w:t xml:space="preserve"> </w:t>
            </w:r>
            <w:r>
              <w:rPr>
                <w:rFonts w:hint="cs"/>
                <w:b/>
                <w:bCs/>
                <w:rtl/>
              </w:rPr>
              <w:t xml:space="preserve">₪ </w:t>
            </w:r>
          </w:p>
          <w:p w14:paraId="03929F03" w14:textId="77777777" w:rsidR="00744B84" w:rsidRPr="005303EC" w:rsidRDefault="00744B84" w:rsidP="00744B84">
            <w:pPr>
              <w:keepNext/>
              <w:keepLines/>
              <w:widowControl w:val="0"/>
              <w:tabs>
                <w:tab w:val="left" w:pos="709"/>
                <w:tab w:val="num" w:pos="1020"/>
              </w:tabs>
              <w:spacing w:line="360" w:lineRule="exact"/>
              <w:jc w:val="center"/>
              <w:rPr>
                <w:rtl/>
              </w:rPr>
            </w:pPr>
            <w:r>
              <w:rPr>
                <w:rFonts w:hint="cs"/>
                <w:b/>
                <w:bCs/>
                <w:rtl/>
              </w:rPr>
              <w:t>(ללא מע"מ)</w:t>
            </w:r>
          </w:p>
        </w:tc>
        <w:tc>
          <w:tcPr>
            <w:tcW w:w="0" w:type="auto"/>
            <w:shd w:val="clear" w:color="auto" w:fill="auto"/>
          </w:tcPr>
          <w:p w14:paraId="2AEAE84B" w14:textId="77777777" w:rsidR="00744B84" w:rsidRPr="005303EC" w:rsidRDefault="008D5ADB" w:rsidP="00744B84">
            <w:pPr>
              <w:keepNext/>
              <w:keepLines/>
              <w:widowControl w:val="0"/>
              <w:tabs>
                <w:tab w:val="left" w:pos="709"/>
                <w:tab w:val="num" w:pos="1020"/>
              </w:tabs>
              <w:spacing w:line="360" w:lineRule="exact"/>
              <w:jc w:val="center"/>
              <w:rPr>
                <w:rtl/>
              </w:rPr>
            </w:pPr>
            <w:r>
              <w:rPr>
                <w:rFonts w:hint="cs"/>
                <w:rtl/>
              </w:rPr>
              <w:t>4.2.1</w:t>
            </w:r>
          </w:p>
        </w:tc>
        <w:tc>
          <w:tcPr>
            <w:tcW w:w="0" w:type="auto"/>
            <w:shd w:val="clear" w:color="auto" w:fill="auto"/>
          </w:tcPr>
          <w:p w14:paraId="10DE538D" w14:textId="77777777" w:rsidR="00744B84" w:rsidRPr="00CB5FE4" w:rsidRDefault="00744B84" w:rsidP="00744B84">
            <w:pPr>
              <w:keepNext/>
              <w:keepLines/>
              <w:widowControl w:val="0"/>
              <w:tabs>
                <w:tab w:val="left" w:pos="709"/>
                <w:tab w:val="num" w:pos="1020"/>
              </w:tabs>
              <w:spacing w:line="360" w:lineRule="exact"/>
              <w:jc w:val="both"/>
              <w:rPr>
                <w:b/>
                <w:bCs/>
                <w:u w:val="single"/>
                <w:rtl/>
              </w:rPr>
            </w:pPr>
            <w:r w:rsidRPr="005303EC">
              <w:rPr>
                <w:rFonts w:hint="cs"/>
                <w:rtl/>
              </w:rPr>
              <w:t>_________ ש"ח</w:t>
            </w:r>
          </w:p>
        </w:tc>
        <w:tc>
          <w:tcPr>
            <w:tcW w:w="0" w:type="auto"/>
            <w:shd w:val="clear" w:color="auto" w:fill="auto"/>
          </w:tcPr>
          <w:p w14:paraId="3C37F495" w14:textId="77777777" w:rsidR="00744B84" w:rsidRPr="005303EC" w:rsidRDefault="00BF2859" w:rsidP="00744B84">
            <w:pPr>
              <w:keepNext/>
              <w:keepLines/>
              <w:widowControl w:val="0"/>
              <w:tabs>
                <w:tab w:val="left" w:pos="709"/>
                <w:tab w:val="num" w:pos="1020"/>
              </w:tabs>
              <w:spacing w:line="360" w:lineRule="exact"/>
              <w:jc w:val="center"/>
              <w:rPr>
                <w:rtl/>
              </w:rPr>
            </w:pPr>
            <w:r>
              <w:rPr>
                <w:rFonts w:hint="cs"/>
                <w:rtl/>
              </w:rPr>
              <w:t>5</w:t>
            </w:r>
          </w:p>
        </w:tc>
        <w:tc>
          <w:tcPr>
            <w:tcW w:w="0" w:type="auto"/>
            <w:shd w:val="clear" w:color="auto" w:fill="auto"/>
          </w:tcPr>
          <w:p w14:paraId="49AEBFFC" w14:textId="77777777" w:rsidR="00744B84" w:rsidRPr="00CB5FE4" w:rsidRDefault="00744B84" w:rsidP="00744B84">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744B84" w14:paraId="62BE999B" w14:textId="77777777" w:rsidTr="00A76983">
        <w:trPr>
          <w:cantSplit/>
        </w:trPr>
        <w:tc>
          <w:tcPr>
            <w:tcW w:w="0" w:type="auto"/>
            <w:gridSpan w:val="4"/>
            <w:shd w:val="clear" w:color="auto" w:fill="D9D9D9"/>
          </w:tcPr>
          <w:p w14:paraId="5F203AD5" w14:textId="77777777" w:rsidR="00744B84" w:rsidRPr="00CB5FE4" w:rsidRDefault="00744B84" w:rsidP="00735CB4">
            <w:pPr>
              <w:keepNext/>
              <w:keepLines/>
              <w:widowControl w:val="0"/>
              <w:tabs>
                <w:tab w:val="left" w:pos="709"/>
                <w:tab w:val="num" w:pos="1020"/>
              </w:tabs>
              <w:spacing w:line="360" w:lineRule="exact"/>
              <w:jc w:val="both"/>
              <w:rPr>
                <w:b/>
                <w:bCs/>
                <w:u w:val="single"/>
                <w:rtl/>
              </w:rPr>
            </w:pPr>
            <w:r w:rsidRPr="00CB5FE4">
              <w:rPr>
                <w:rFonts w:hint="cs"/>
                <w:b/>
                <w:bCs/>
                <w:u w:val="single"/>
                <w:rtl/>
              </w:rPr>
              <w:t>סה"כ ללא מע"מ</w:t>
            </w:r>
          </w:p>
        </w:tc>
        <w:tc>
          <w:tcPr>
            <w:tcW w:w="0" w:type="auto"/>
            <w:shd w:val="clear" w:color="auto" w:fill="D9D9D9"/>
          </w:tcPr>
          <w:p w14:paraId="727DE4C7" w14:textId="77777777" w:rsidR="00744B84" w:rsidRPr="00CB5FE4" w:rsidRDefault="00744B84" w:rsidP="00735CB4">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744B84" w14:paraId="1BA73B19" w14:textId="77777777" w:rsidTr="00A76983">
        <w:trPr>
          <w:cantSplit/>
        </w:trPr>
        <w:tc>
          <w:tcPr>
            <w:tcW w:w="0" w:type="auto"/>
            <w:gridSpan w:val="4"/>
            <w:shd w:val="clear" w:color="auto" w:fill="D9D9D9"/>
          </w:tcPr>
          <w:p w14:paraId="4517BE21" w14:textId="77777777" w:rsidR="00744B84" w:rsidRPr="00CB5FE4" w:rsidRDefault="00744B84" w:rsidP="00735CB4">
            <w:pPr>
              <w:keepNext/>
              <w:keepLines/>
              <w:widowControl w:val="0"/>
              <w:tabs>
                <w:tab w:val="left" w:pos="709"/>
                <w:tab w:val="num" w:pos="1020"/>
              </w:tabs>
              <w:spacing w:line="360" w:lineRule="exact"/>
              <w:jc w:val="both"/>
              <w:rPr>
                <w:b/>
                <w:bCs/>
                <w:u w:val="single"/>
                <w:rtl/>
              </w:rPr>
            </w:pPr>
            <w:r w:rsidRPr="00CB5FE4">
              <w:rPr>
                <w:rFonts w:hint="cs"/>
                <w:b/>
                <w:bCs/>
                <w:u w:val="single"/>
                <w:rtl/>
              </w:rPr>
              <w:t>מע"מ (17%)</w:t>
            </w:r>
          </w:p>
        </w:tc>
        <w:tc>
          <w:tcPr>
            <w:tcW w:w="0" w:type="auto"/>
            <w:shd w:val="clear" w:color="auto" w:fill="D9D9D9"/>
          </w:tcPr>
          <w:p w14:paraId="3AE5C444" w14:textId="77777777" w:rsidR="00744B84" w:rsidRPr="00CB5FE4" w:rsidRDefault="00744B84" w:rsidP="00735CB4">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744B84" w14:paraId="0228A311" w14:textId="77777777" w:rsidTr="00A76983">
        <w:trPr>
          <w:cantSplit/>
        </w:trPr>
        <w:tc>
          <w:tcPr>
            <w:tcW w:w="0" w:type="auto"/>
            <w:gridSpan w:val="4"/>
            <w:shd w:val="clear" w:color="auto" w:fill="D9D9D9"/>
          </w:tcPr>
          <w:p w14:paraId="7992F21D" w14:textId="77777777" w:rsidR="00744B84" w:rsidRPr="00CB5FE4" w:rsidRDefault="00744B84" w:rsidP="00735CB4">
            <w:pPr>
              <w:keepNext/>
              <w:keepLines/>
              <w:widowControl w:val="0"/>
              <w:tabs>
                <w:tab w:val="left" w:pos="709"/>
                <w:tab w:val="num" w:pos="1020"/>
              </w:tabs>
              <w:spacing w:line="360" w:lineRule="exact"/>
              <w:jc w:val="both"/>
              <w:rPr>
                <w:b/>
                <w:bCs/>
                <w:u w:val="single"/>
                <w:rtl/>
              </w:rPr>
            </w:pPr>
            <w:r w:rsidRPr="00CB5FE4">
              <w:rPr>
                <w:rFonts w:hint="cs"/>
                <w:b/>
                <w:bCs/>
                <w:u w:val="single"/>
                <w:rtl/>
              </w:rPr>
              <w:t>סה"כ כולל מע"מ (</w:t>
            </w:r>
            <w:r w:rsidRPr="00CB5FE4">
              <w:rPr>
                <w:rFonts w:hint="cs"/>
                <w:b/>
                <w:bCs/>
                <w:u w:val="single"/>
              </w:rPr>
              <w:t>P</w:t>
            </w:r>
            <w:r w:rsidRPr="00CB5FE4">
              <w:rPr>
                <w:rFonts w:hint="cs"/>
                <w:b/>
                <w:bCs/>
                <w:u w:val="single"/>
                <w:rtl/>
              </w:rPr>
              <w:t>)</w:t>
            </w:r>
          </w:p>
        </w:tc>
        <w:tc>
          <w:tcPr>
            <w:tcW w:w="0" w:type="auto"/>
            <w:shd w:val="clear" w:color="auto" w:fill="D9D9D9"/>
          </w:tcPr>
          <w:p w14:paraId="155F400B" w14:textId="77777777" w:rsidR="00744B84" w:rsidRPr="00CB5FE4" w:rsidRDefault="00744B84" w:rsidP="00735CB4">
            <w:pPr>
              <w:keepNext/>
              <w:keepLines/>
              <w:widowControl w:val="0"/>
              <w:tabs>
                <w:tab w:val="left" w:pos="709"/>
                <w:tab w:val="num" w:pos="1020"/>
              </w:tabs>
              <w:spacing w:line="360" w:lineRule="exact"/>
              <w:jc w:val="both"/>
              <w:rPr>
                <w:b/>
                <w:bCs/>
                <w:u w:val="single"/>
                <w:rtl/>
              </w:rPr>
            </w:pPr>
            <w:r w:rsidRPr="005303EC">
              <w:rPr>
                <w:rFonts w:hint="cs"/>
                <w:rtl/>
              </w:rPr>
              <w:t>_________ ש"ח</w:t>
            </w:r>
          </w:p>
        </w:tc>
      </w:tr>
    </w:tbl>
    <w:p w14:paraId="6C047813" w14:textId="77777777" w:rsidR="00136EAA" w:rsidRDefault="00136EAA" w:rsidP="00136EAA">
      <w:pPr>
        <w:pStyle w:val="aff9"/>
        <w:keepNext/>
        <w:keepLines/>
        <w:widowControl w:val="0"/>
        <w:tabs>
          <w:tab w:val="left" w:pos="930"/>
        </w:tabs>
        <w:spacing w:line="360" w:lineRule="auto"/>
        <w:ind w:left="1380"/>
        <w:jc w:val="both"/>
        <w:rPr>
          <w:rFonts w:ascii="David" w:hAnsi="David" w:cs="David"/>
          <w:color w:val="222222"/>
          <w:rtl/>
        </w:rPr>
      </w:pPr>
    </w:p>
    <w:p w14:paraId="027F53E4" w14:textId="77777777" w:rsidR="00394354" w:rsidRDefault="009928BB" w:rsidP="00A45B52">
      <w:pPr>
        <w:keepNext/>
        <w:keepLines/>
        <w:widowControl w:val="0"/>
        <w:tabs>
          <w:tab w:val="left" w:pos="1630"/>
        </w:tabs>
        <w:spacing w:line="360" w:lineRule="exact"/>
        <w:ind w:left="298"/>
        <w:jc w:val="both"/>
        <w:rPr>
          <w:b/>
          <w:bCs/>
          <w:u w:val="single"/>
          <w:rtl/>
        </w:rPr>
      </w:pPr>
      <w:r w:rsidRPr="00AD64E7">
        <w:rPr>
          <w:rFonts w:ascii="David" w:hAnsi="David" w:hint="cs"/>
          <w:rtl/>
        </w:rPr>
        <w:t xml:space="preserve">מובהר בזאת כי היקף השעות המוערך </w:t>
      </w:r>
      <w:r>
        <w:rPr>
          <w:rFonts w:ascii="David" w:hAnsi="David" w:hint="cs"/>
          <w:rtl/>
        </w:rPr>
        <w:t>לכל סקירה</w:t>
      </w:r>
      <w:r w:rsidRPr="00AD64E7">
        <w:rPr>
          <w:rFonts w:ascii="David" w:hAnsi="David" w:hint="cs"/>
          <w:rtl/>
        </w:rPr>
        <w:t>, מהווה אומדן בלבד</w:t>
      </w:r>
      <w:r>
        <w:rPr>
          <w:rFonts w:ascii="David" w:hAnsi="David" w:hint="cs"/>
          <w:rtl/>
        </w:rPr>
        <w:t xml:space="preserve"> ותשולם תמורה רק בהתאם לסוג התפוקה</w:t>
      </w:r>
      <w:r w:rsidR="007D3FA7">
        <w:rPr>
          <w:rFonts w:ascii="David" w:hAnsi="David" w:hint="cs"/>
          <w:rtl/>
        </w:rPr>
        <w:t xml:space="preserve"> ולסכום שלעיל.</w:t>
      </w:r>
    </w:p>
    <w:p w14:paraId="69C1F3EB" w14:textId="77777777" w:rsidR="009928BB" w:rsidRDefault="009928BB" w:rsidP="00A45B52">
      <w:pPr>
        <w:keepNext/>
        <w:keepLines/>
        <w:widowControl w:val="0"/>
        <w:tabs>
          <w:tab w:val="left" w:pos="1630"/>
        </w:tabs>
        <w:spacing w:line="360" w:lineRule="exact"/>
        <w:ind w:left="298"/>
        <w:jc w:val="both"/>
        <w:rPr>
          <w:b/>
          <w:bCs/>
          <w:u w:val="single"/>
          <w:rtl/>
        </w:rPr>
      </w:pPr>
    </w:p>
    <w:p w14:paraId="50B77103" w14:textId="77777777" w:rsidR="00A77AA1" w:rsidRDefault="00A77AA1" w:rsidP="00A45B52">
      <w:pPr>
        <w:keepNext/>
        <w:keepLines/>
        <w:widowControl w:val="0"/>
        <w:tabs>
          <w:tab w:val="left" w:pos="1630"/>
        </w:tabs>
        <w:spacing w:line="360" w:lineRule="exact"/>
        <w:ind w:left="298"/>
        <w:jc w:val="both"/>
        <w:rPr>
          <w:b/>
          <w:bCs/>
          <w:u w:val="single"/>
          <w:rtl/>
        </w:rPr>
      </w:pPr>
      <w:r w:rsidRPr="00961FA9">
        <w:rPr>
          <w:rFonts w:hint="cs"/>
          <w:b/>
          <w:bCs/>
          <w:u w:val="single"/>
          <w:rtl/>
        </w:rPr>
        <w:t>על החתום:</w:t>
      </w:r>
    </w:p>
    <w:p w14:paraId="08B00F62" w14:textId="77777777" w:rsidR="00A77AA1" w:rsidRPr="009D2C06" w:rsidRDefault="00A77AA1" w:rsidP="00A76983">
      <w:pPr>
        <w:keepNext/>
        <w:keepLines/>
        <w:widowControl w:val="0"/>
        <w:ind w:left="720"/>
        <w:rPr>
          <w:rtl/>
        </w:rPr>
      </w:pPr>
      <w:r w:rsidRPr="009D2C06">
        <w:rPr>
          <w:rFonts w:hint="cs"/>
          <w:rtl/>
        </w:rPr>
        <w:t>__________________                                                ____________________</w:t>
      </w:r>
    </w:p>
    <w:p w14:paraId="654AD434" w14:textId="77777777" w:rsidR="00A77AA1" w:rsidRPr="009D2C06" w:rsidRDefault="00A77AA1" w:rsidP="00A76983">
      <w:pPr>
        <w:keepNext/>
        <w:keepLines/>
        <w:widowControl w:val="0"/>
        <w:ind w:firstLine="720"/>
        <w:rPr>
          <w:rtl/>
        </w:rPr>
      </w:pPr>
      <w:r>
        <w:rPr>
          <w:rFonts w:hint="cs"/>
          <w:rtl/>
        </w:rPr>
        <w:t xml:space="preserve">      </w:t>
      </w:r>
      <w:r w:rsidRPr="009D2C06">
        <w:rPr>
          <w:rFonts w:hint="cs"/>
          <w:rtl/>
        </w:rPr>
        <w:t>חותמת התאגיד                                                                       תאריך</w:t>
      </w:r>
    </w:p>
    <w:p w14:paraId="02BBB22D" w14:textId="77777777" w:rsidR="00A77AA1" w:rsidRPr="009D2C06" w:rsidRDefault="00A77AA1" w:rsidP="00A76983">
      <w:pPr>
        <w:keepNext/>
        <w:keepLines/>
        <w:widowControl w:val="0"/>
        <w:ind w:left="720"/>
        <w:rPr>
          <w:rtl/>
        </w:rPr>
      </w:pPr>
    </w:p>
    <w:p w14:paraId="75AF0F4F" w14:textId="77777777" w:rsidR="00A77AA1" w:rsidRPr="009D2C06" w:rsidRDefault="00A77AA1" w:rsidP="00A76983">
      <w:pPr>
        <w:keepNext/>
        <w:keepLines/>
        <w:widowControl w:val="0"/>
        <w:ind w:left="720"/>
        <w:rPr>
          <w:rtl/>
        </w:rPr>
      </w:pPr>
      <w:r w:rsidRPr="009D2C06">
        <w:rPr>
          <w:rFonts w:hint="cs"/>
          <w:rtl/>
        </w:rPr>
        <w:t>________________                     ___________                _______________</w:t>
      </w:r>
    </w:p>
    <w:p w14:paraId="57EB34EC" w14:textId="77777777" w:rsidR="00A77AA1" w:rsidRPr="009D2C06" w:rsidRDefault="00A77AA1" w:rsidP="00A76983">
      <w:pPr>
        <w:keepNext/>
        <w:keepLines/>
        <w:widowControl w:val="0"/>
        <w:ind w:left="360" w:firstLine="360"/>
        <w:rPr>
          <w:rtl/>
        </w:rPr>
      </w:pPr>
      <w:r w:rsidRPr="009D2C06">
        <w:rPr>
          <w:rFonts w:hint="cs"/>
          <w:rtl/>
        </w:rPr>
        <w:t xml:space="preserve"> חתימת מורשה חתימה                           תאריך                          שם מורשה החתימה</w:t>
      </w:r>
    </w:p>
    <w:p w14:paraId="755A2FCD" w14:textId="77777777" w:rsidR="00A77AA1" w:rsidRPr="009D2C06" w:rsidRDefault="00A77AA1" w:rsidP="00A76983">
      <w:pPr>
        <w:keepNext/>
        <w:keepLines/>
        <w:widowControl w:val="0"/>
        <w:ind w:left="720"/>
        <w:rPr>
          <w:rtl/>
        </w:rPr>
      </w:pPr>
    </w:p>
    <w:p w14:paraId="1FE8C529" w14:textId="77777777" w:rsidR="00A77AA1" w:rsidRPr="009D2C06" w:rsidRDefault="00A77AA1" w:rsidP="00A76983">
      <w:pPr>
        <w:keepNext/>
        <w:keepLines/>
        <w:widowControl w:val="0"/>
        <w:ind w:left="720"/>
        <w:rPr>
          <w:rtl/>
        </w:rPr>
      </w:pPr>
      <w:r w:rsidRPr="009D2C06">
        <w:rPr>
          <w:rFonts w:hint="cs"/>
          <w:rtl/>
        </w:rPr>
        <w:t>________________                      __________                 _______________</w:t>
      </w:r>
    </w:p>
    <w:p w14:paraId="3FE068C5" w14:textId="77777777" w:rsidR="00A77AA1" w:rsidRPr="009D2C06" w:rsidRDefault="00A77AA1" w:rsidP="00A76983">
      <w:pPr>
        <w:keepNext/>
        <w:keepLines/>
        <w:widowControl w:val="0"/>
        <w:ind w:left="720"/>
        <w:rPr>
          <w:rtl/>
        </w:rPr>
      </w:pPr>
      <w:r w:rsidRPr="009D2C06">
        <w:rPr>
          <w:rFonts w:hint="cs"/>
          <w:rtl/>
        </w:rPr>
        <w:t>חתימת מורשה חתימה                           תאריך                           שם מורשה החתימה</w:t>
      </w:r>
    </w:p>
    <w:p w14:paraId="1F203438" w14:textId="77777777" w:rsidR="00391572" w:rsidRDefault="00391572" w:rsidP="00A76983">
      <w:pPr>
        <w:keepNext/>
        <w:keepLines/>
        <w:widowControl w:val="0"/>
        <w:ind w:left="720"/>
        <w:jc w:val="center"/>
        <w:rPr>
          <w:b/>
          <w:bCs/>
          <w:u w:val="single"/>
          <w:rtl/>
        </w:rPr>
      </w:pPr>
    </w:p>
    <w:p w14:paraId="31801C57" w14:textId="77777777" w:rsidR="00E075D6" w:rsidRDefault="00E075D6" w:rsidP="00A76983">
      <w:pPr>
        <w:keepNext/>
        <w:keepLines/>
        <w:widowControl w:val="0"/>
        <w:ind w:left="720"/>
        <w:jc w:val="center"/>
        <w:rPr>
          <w:b/>
          <w:bCs/>
          <w:u w:val="single"/>
          <w:rtl/>
        </w:rPr>
      </w:pPr>
    </w:p>
    <w:p w14:paraId="1ACC00D6" w14:textId="77777777" w:rsidR="00A77AA1" w:rsidRDefault="00A77AA1" w:rsidP="00121E61">
      <w:pPr>
        <w:keepNext/>
        <w:keepLines/>
        <w:widowControl w:val="0"/>
        <w:spacing w:line="276" w:lineRule="auto"/>
        <w:ind w:left="720"/>
        <w:jc w:val="center"/>
        <w:rPr>
          <w:rtl/>
        </w:rPr>
      </w:pPr>
      <w:r w:rsidRPr="009D2C06">
        <w:rPr>
          <w:rFonts w:hint="cs"/>
          <w:b/>
          <w:bCs/>
          <w:u w:val="single"/>
          <w:rtl/>
        </w:rPr>
        <w:t>אימות חתימה</w:t>
      </w:r>
    </w:p>
    <w:p w14:paraId="1F48D34F" w14:textId="77777777" w:rsidR="00A77AA1" w:rsidRPr="009D2C06" w:rsidRDefault="00A77AA1" w:rsidP="00121E61">
      <w:pPr>
        <w:keepNext/>
        <w:keepLines/>
        <w:widowControl w:val="0"/>
        <w:spacing w:line="276" w:lineRule="auto"/>
        <w:ind w:left="720"/>
        <w:jc w:val="center"/>
        <w:rPr>
          <w:rtl/>
        </w:rPr>
      </w:pPr>
    </w:p>
    <w:p w14:paraId="47DF2EB4" w14:textId="77777777" w:rsidR="00A77AA1" w:rsidRPr="009D2C06" w:rsidRDefault="00A77AA1" w:rsidP="006C3C7B">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580F8149" w14:textId="77777777" w:rsidR="00A77AA1" w:rsidRPr="009D2C06" w:rsidRDefault="00A77AA1" w:rsidP="00121E61">
      <w:pPr>
        <w:keepNext/>
        <w:keepLines/>
        <w:widowControl w:val="0"/>
        <w:spacing w:line="276" w:lineRule="auto"/>
        <w:ind w:left="720"/>
        <w:rPr>
          <w:rtl/>
        </w:rPr>
      </w:pPr>
      <w:r w:rsidRPr="009D2C06">
        <w:rPr>
          <w:rFonts w:hint="cs"/>
          <w:rtl/>
        </w:rPr>
        <w:t>___________________                                         ____________________</w:t>
      </w:r>
    </w:p>
    <w:p w14:paraId="65DFBBD0" w14:textId="77777777" w:rsidR="00A77AA1" w:rsidRDefault="00A77AA1" w:rsidP="00121E61">
      <w:pPr>
        <w:keepNext/>
        <w:keepLines/>
        <w:widowControl w:val="0"/>
        <w:spacing w:line="276" w:lineRule="auto"/>
        <w:ind w:left="720" w:firstLine="720"/>
        <w:rPr>
          <w:rtl/>
        </w:rPr>
      </w:pPr>
      <w:r w:rsidRPr="009D2C06">
        <w:rPr>
          <w:rFonts w:hint="cs"/>
          <w:rtl/>
        </w:rPr>
        <w:t>תאריך                                                                                 עו"ד</w:t>
      </w:r>
    </w:p>
    <w:bookmarkEnd w:id="366"/>
    <w:bookmarkEnd w:id="381"/>
    <w:p w14:paraId="33B8CC43" w14:textId="7DB46887" w:rsidR="00B83DCF" w:rsidRPr="00DD6E47" w:rsidRDefault="00086D76" w:rsidP="00A76983">
      <w:pPr>
        <w:bidi w:val="0"/>
        <w:rPr>
          <w:rFonts w:ascii="David" w:hAnsi="David"/>
          <w:b/>
          <w:bCs/>
          <w:rtl/>
        </w:rPr>
      </w:pPr>
      <w:r>
        <w:rPr>
          <w:rFonts w:ascii="David" w:hAnsi="David"/>
          <w:b/>
          <w:bCs/>
          <w:rtl/>
        </w:rPr>
        <w:br w:type="page"/>
      </w:r>
      <w:r w:rsidR="00B83DCF" w:rsidRPr="00DD6E47">
        <w:rPr>
          <w:rFonts w:ascii="David" w:hAnsi="David" w:hint="eastAsia"/>
          <w:b/>
          <w:bCs/>
          <w:rtl/>
        </w:rPr>
        <w:t>נספח</w:t>
      </w:r>
      <w:r w:rsidR="00B83DCF" w:rsidRPr="00DD6E47">
        <w:rPr>
          <w:rFonts w:ascii="David" w:hAnsi="David"/>
          <w:b/>
          <w:bCs/>
          <w:rtl/>
        </w:rPr>
        <w:t xml:space="preserve"> </w:t>
      </w:r>
      <w:r w:rsidR="00845573">
        <w:rPr>
          <w:rFonts w:ascii="David" w:hAnsi="David" w:hint="cs"/>
          <w:b/>
          <w:bCs/>
          <w:rtl/>
        </w:rPr>
        <w:t>ג</w:t>
      </w:r>
      <w:r w:rsidR="00B83DCF" w:rsidRPr="00DD6E47">
        <w:rPr>
          <w:rFonts w:ascii="David" w:hAnsi="David"/>
          <w:b/>
          <w:bCs/>
          <w:rtl/>
        </w:rPr>
        <w:t>'</w:t>
      </w:r>
      <w:r w:rsidR="00845573">
        <w:rPr>
          <w:rFonts w:ascii="David" w:hAnsi="David" w:hint="cs"/>
          <w:b/>
          <w:bCs/>
          <w:rtl/>
        </w:rPr>
        <w:t xml:space="preserve"> </w:t>
      </w:r>
      <w:r w:rsidR="00845573" w:rsidRPr="00DD6E47">
        <w:rPr>
          <w:rFonts w:ascii="David" w:hAnsi="David" w:hint="eastAsia"/>
          <w:rtl/>
        </w:rPr>
        <w:t>הסכם</w:t>
      </w:r>
    </w:p>
    <w:p w14:paraId="5380E7C0" w14:textId="77777777" w:rsidR="000E3F74" w:rsidRPr="00CA6E12" w:rsidRDefault="000E3F74" w:rsidP="000E3F74">
      <w:pPr>
        <w:pStyle w:val="12"/>
        <w:keepNext w:val="0"/>
        <w:spacing w:before="120" w:after="120" w:line="276" w:lineRule="auto"/>
        <w:rPr>
          <w:rFonts w:cs="David"/>
          <w:u w:val="single"/>
          <w:rtl/>
        </w:rPr>
      </w:pPr>
      <w:bookmarkStart w:id="382" w:name="_Toc500504614"/>
      <w:r w:rsidRPr="00CA6E12">
        <w:rPr>
          <w:rFonts w:cs="David" w:hint="cs"/>
          <w:u w:val="single"/>
          <w:rtl/>
        </w:rPr>
        <w:t>הסכם למתן שירותים</w:t>
      </w:r>
      <w:bookmarkEnd w:id="382"/>
    </w:p>
    <w:p w14:paraId="1347A08C" w14:textId="77777777"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3DE6CEA3" w14:textId="77777777" w:rsidR="000E3F74" w:rsidRPr="00CA6E12" w:rsidRDefault="000E3F74" w:rsidP="000E3F74">
      <w:pPr>
        <w:widowControl w:val="0"/>
        <w:spacing w:line="276" w:lineRule="auto"/>
        <w:jc w:val="center"/>
        <w:rPr>
          <w:rtl/>
        </w:rPr>
      </w:pPr>
      <w:r w:rsidRPr="00CA6E12">
        <w:rPr>
          <w:rtl/>
        </w:rPr>
        <w:t>בין:</w:t>
      </w:r>
    </w:p>
    <w:p w14:paraId="5A920A65" w14:textId="77777777" w:rsidR="000E3F74" w:rsidRPr="00CA6E12" w:rsidRDefault="000E3F74" w:rsidP="000E3F74">
      <w:pPr>
        <w:widowControl w:val="0"/>
        <w:spacing w:line="276" w:lineRule="auto"/>
        <w:jc w:val="center"/>
        <w:rPr>
          <w:rtl/>
        </w:rPr>
      </w:pPr>
      <w:r w:rsidRPr="00CA6E12">
        <w:rPr>
          <w:rtl/>
        </w:rPr>
        <w:t>ממשלת ישראל בשם מדינת ישראל</w:t>
      </w:r>
    </w:p>
    <w:p w14:paraId="2FA5B3F6" w14:textId="77777777"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02F5B418" w14:textId="77777777" w:rsidR="000E3F74" w:rsidRPr="00CA6E12" w:rsidRDefault="000E3F74" w:rsidP="000E3F74">
      <w:pPr>
        <w:widowControl w:val="0"/>
        <w:spacing w:line="276" w:lineRule="auto"/>
        <w:jc w:val="center"/>
        <w:rPr>
          <w:rtl/>
        </w:rPr>
      </w:pPr>
      <w:r w:rsidRPr="00CA6E12">
        <w:rPr>
          <w:rFonts w:hint="cs"/>
          <w:rtl/>
        </w:rPr>
        <w:t>כתובת: רחוב קפלן 2, ירושלים</w:t>
      </w:r>
    </w:p>
    <w:p w14:paraId="270ABA63"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619D2E40" w14:textId="77777777" w:rsidR="000E3F74" w:rsidRPr="00CA6E12" w:rsidRDefault="000E3F74" w:rsidP="000E3F74">
      <w:pPr>
        <w:widowControl w:val="0"/>
        <w:spacing w:line="276" w:lineRule="auto"/>
        <w:jc w:val="right"/>
        <w:rPr>
          <w:u w:val="single"/>
          <w:rtl/>
        </w:rPr>
      </w:pPr>
      <w:r w:rsidRPr="00CA6E12">
        <w:rPr>
          <w:u w:val="single"/>
          <w:rtl/>
        </w:rPr>
        <w:t>מצד אחד</w:t>
      </w:r>
    </w:p>
    <w:p w14:paraId="66042643" w14:textId="77777777" w:rsidR="000E3F74" w:rsidRPr="00CA6E12" w:rsidRDefault="000E3F74" w:rsidP="000E3F74">
      <w:pPr>
        <w:widowControl w:val="0"/>
        <w:spacing w:line="276" w:lineRule="auto"/>
        <w:jc w:val="center"/>
        <w:rPr>
          <w:rtl/>
        </w:rPr>
      </w:pPr>
      <w:r w:rsidRPr="00CA6E12">
        <w:rPr>
          <w:rtl/>
        </w:rPr>
        <w:t>לבין:</w:t>
      </w:r>
    </w:p>
    <w:p w14:paraId="483CD073" w14:textId="77777777" w:rsidR="000E3F74" w:rsidRPr="00CA6E12" w:rsidRDefault="000E3F74" w:rsidP="000E3F74">
      <w:pPr>
        <w:widowControl w:val="0"/>
        <w:spacing w:line="276" w:lineRule="auto"/>
        <w:jc w:val="center"/>
        <w:rPr>
          <w:rtl/>
        </w:rPr>
      </w:pPr>
      <w:r w:rsidRPr="00CA6E12">
        <w:rPr>
          <w:rFonts w:hint="cs"/>
          <w:rtl/>
        </w:rPr>
        <w:t>שם : _______________________</w:t>
      </w:r>
    </w:p>
    <w:p w14:paraId="6015AC22" w14:textId="77777777"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3A7984D2" w14:textId="77777777" w:rsidR="000E3F74" w:rsidRPr="00CA6E12" w:rsidRDefault="000E3F74" w:rsidP="000E3F74">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62E9386A" w14:textId="77777777"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28262954" w14:textId="77777777"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5B0C47CB"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012B0D24" w14:textId="77777777" w:rsidR="000E3F74" w:rsidRPr="00CA6E12" w:rsidRDefault="000E3F74" w:rsidP="000E3F74">
      <w:pPr>
        <w:widowControl w:val="0"/>
        <w:spacing w:line="276" w:lineRule="auto"/>
        <w:jc w:val="right"/>
        <w:rPr>
          <w:u w:val="single"/>
          <w:rtl/>
        </w:rPr>
      </w:pPr>
      <w:r w:rsidRPr="00CA6E12">
        <w:rPr>
          <w:u w:val="single"/>
          <w:rtl/>
        </w:rPr>
        <w:t>מצד שני</w:t>
      </w:r>
    </w:p>
    <w:p w14:paraId="6BA3E21C" w14:textId="77777777" w:rsidR="000E3F74" w:rsidRPr="00CA6E12" w:rsidRDefault="000E3F74" w:rsidP="000E3F74">
      <w:pPr>
        <w:widowControl w:val="0"/>
        <w:spacing w:line="276" w:lineRule="auto"/>
        <w:jc w:val="center"/>
        <w:rPr>
          <w:u w:val="single"/>
          <w:rtl/>
        </w:rPr>
      </w:pPr>
      <w:r w:rsidRPr="00CA6E12">
        <w:rPr>
          <w:u w:val="single"/>
          <w:rtl/>
        </w:rPr>
        <w:t>מבוא</w:t>
      </w:r>
    </w:p>
    <w:p w14:paraId="092649AE" w14:textId="77777777" w:rsidR="000E3F74" w:rsidRPr="00CA6E12" w:rsidRDefault="000E3F74" w:rsidP="000E3F74">
      <w:pPr>
        <w:widowControl w:val="0"/>
        <w:spacing w:line="276" w:lineRule="auto"/>
        <w:jc w:val="center"/>
        <w:rPr>
          <w:u w:val="single"/>
          <w:rtl/>
        </w:rPr>
      </w:pPr>
    </w:p>
    <w:p w14:paraId="1CE560D2" w14:textId="77777777"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BB7EDA">
        <w:rPr>
          <w:rFonts w:hint="cs"/>
          <w:b/>
          <w:bCs/>
          <w:rtl/>
        </w:rPr>
        <w:t>14/2022</w:t>
      </w:r>
      <w:r w:rsidRPr="00CA6E12">
        <w:rPr>
          <w:rFonts w:hint="cs"/>
          <w:b/>
          <w:bCs/>
          <w:sz w:val="22"/>
          <w:szCs w:val="22"/>
          <w:rtl/>
        </w:rPr>
        <w:t xml:space="preserve"> </w:t>
      </w:r>
      <w:r w:rsidR="00BF5EFF">
        <w:rPr>
          <w:rFonts w:hint="cs"/>
          <w:rtl/>
        </w:rPr>
        <w:t>למתן שירותי ייעוץ בתחומים מוניציפאליים - כלכליים</w:t>
      </w:r>
      <w:r w:rsidR="00412E2A">
        <w:rPr>
          <w:rFonts w:hint="cs"/>
          <w:rtl/>
        </w:rPr>
        <w:t xml:space="preserve"> </w:t>
      </w:r>
      <w:r w:rsidRPr="00CA6E12">
        <w:rPr>
          <w:rFonts w:hint="cs"/>
          <w:b/>
          <w:bCs/>
          <w:rtl/>
        </w:rPr>
        <w:t xml:space="preserve">(להלן: "המכרז"). </w:t>
      </w:r>
    </w:p>
    <w:p w14:paraId="26C00C24" w14:textId="77777777"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309E8F3B" w14:textId="77777777" w:rsidR="000E3F74" w:rsidRPr="00CA6E12" w:rsidRDefault="000E3F74" w:rsidP="000E3F74">
      <w:pPr>
        <w:widowControl w:val="0"/>
        <w:spacing w:before="120" w:line="276" w:lineRule="auto"/>
        <w:jc w:val="both"/>
        <w:rPr>
          <w:rtl/>
        </w:rPr>
      </w:pPr>
    </w:p>
    <w:p w14:paraId="4DE98F38"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14282772" w14:textId="77777777"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637DFA8E" w14:textId="77777777" w:rsidR="000E3F74" w:rsidRPr="00CA6E12" w:rsidRDefault="000E3F74" w:rsidP="000E3F74">
      <w:pPr>
        <w:widowControl w:val="0"/>
        <w:spacing w:before="120" w:line="276" w:lineRule="auto"/>
        <w:jc w:val="both"/>
        <w:rPr>
          <w:rtl/>
        </w:rPr>
      </w:pPr>
    </w:p>
    <w:p w14:paraId="730217FD"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הכל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325F2F29" w14:textId="77777777" w:rsidR="000E3F74" w:rsidRPr="00CA6E12" w:rsidRDefault="000E3F74" w:rsidP="000E3F74">
      <w:pPr>
        <w:widowControl w:val="0"/>
        <w:spacing w:line="276" w:lineRule="auto"/>
        <w:jc w:val="both"/>
      </w:pPr>
    </w:p>
    <w:p w14:paraId="08A10141"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23B9C76C" w14:textId="77777777"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2924458A" w14:textId="77777777" w:rsidR="000E3F74" w:rsidRPr="00CA6E12" w:rsidRDefault="000E3F74" w:rsidP="000E3F74">
      <w:pPr>
        <w:widowControl w:val="0"/>
        <w:spacing w:line="276" w:lineRule="auto"/>
        <w:jc w:val="both"/>
        <w:rPr>
          <w:rtl/>
        </w:rPr>
      </w:pPr>
    </w:p>
    <w:p w14:paraId="6F8C87A9" w14:textId="77777777" w:rsidR="000E3F74" w:rsidRPr="00CA6E12" w:rsidRDefault="000E3F74" w:rsidP="000E3F74">
      <w:pPr>
        <w:pageBreakBefore/>
        <w:widowControl w:val="0"/>
        <w:spacing w:line="276" w:lineRule="auto"/>
        <w:jc w:val="center"/>
        <w:rPr>
          <w:b/>
          <w:bCs/>
          <w:sz w:val="28"/>
          <w:szCs w:val="28"/>
          <w:rtl/>
        </w:rPr>
      </w:pPr>
      <w:r w:rsidRPr="00CA6E12">
        <w:rPr>
          <w:b/>
          <w:bCs/>
          <w:sz w:val="28"/>
          <w:szCs w:val="28"/>
          <w:rtl/>
        </w:rPr>
        <w:t>על כן מוסכם בין הצדדים כדלקמן</w:t>
      </w:r>
    </w:p>
    <w:p w14:paraId="7D3D5800" w14:textId="77777777" w:rsidR="000E3F74" w:rsidRPr="00CA6E12" w:rsidRDefault="000E3F74" w:rsidP="000E3F74">
      <w:pPr>
        <w:widowControl w:val="0"/>
        <w:spacing w:line="276" w:lineRule="auto"/>
        <w:jc w:val="both"/>
        <w:rPr>
          <w:b/>
          <w:bCs/>
          <w:rtl/>
        </w:rPr>
      </w:pPr>
    </w:p>
    <w:p w14:paraId="3565F0B6" w14:textId="77777777" w:rsidR="000E3F74" w:rsidRPr="00CA6E12" w:rsidRDefault="000E3F74" w:rsidP="00A660FD">
      <w:pPr>
        <w:widowControl w:val="0"/>
        <w:numPr>
          <w:ilvl w:val="0"/>
          <w:numId w:val="25"/>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14:paraId="22D04192" w14:textId="77777777" w:rsidR="000E3F74" w:rsidRPr="00CA6E12" w:rsidRDefault="000E3F74" w:rsidP="00A660FD">
      <w:pPr>
        <w:widowControl w:val="0"/>
        <w:numPr>
          <w:ilvl w:val="1"/>
          <w:numId w:val="25"/>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2A705482" w14:textId="77777777" w:rsidR="000E3F74" w:rsidRPr="00CA6E12" w:rsidRDefault="000E3F74" w:rsidP="00A660FD">
      <w:pPr>
        <w:widowControl w:val="0"/>
        <w:numPr>
          <w:ilvl w:val="1"/>
          <w:numId w:val="25"/>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עימו. </w:t>
      </w:r>
    </w:p>
    <w:p w14:paraId="3266CA3B" w14:textId="77777777" w:rsidR="000E3F74" w:rsidRPr="00CA6E12" w:rsidRDefault="000E3F74" w:rsidP="00A660FD">
      <w:pPr>
        <w:widowControl w:val="0"/>
        <w:numPr>
          <w:ilvl w:val="1"/>
          <w:numId w:val="25"/>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2C690C75" w14:textId="77777777" w:rsidR="000E3F74" w:rsidRPr="00CA6E12" w:rsidRDefault="000E3F74" w:rsidP="00A660FD">
      <w:pPr>
        <w:widowControl w:val="0"/>
        <w:numPr>
          <w:ilvl w:val="1"/>
          <w:numId w:val="25"/>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כויתור על הוראה מהוראות ה</w:t>
      </w:r>
      <w:r w:rsidRPr="00CA6E12">
        <w:rPr>
          <w:rFonts w:hint="cs"/>
          <w:rtl/>
        </w:rPr>
        <w:t>מכרז</w:t>
      </w:r>
      <w:r w:rsidRPr="00CA6E12">
        <w:rPr>
          <w:rtl/>
        </w:rPr>
        <w:t xml:space="preserve">. </w:t>
      </w:r>
    </w:p>
    <w:p w14:paraId="550FA1DF" w14:textId="77777777" w:rsidR="000E3F74" w:rsidRPr="000C4535" w:rsidRDefault="000E3F74" w:rsidP="00A660FD">
      <w:pPr>
        <w:widowControl w:val="0"/>
        <w:numPr>
          <w:ilvl w:val="1"/>
          <w:numId w:val="25"/>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53C1B8C9" w14:textId="77777777" w:rsidR="000E3F74" w:rsidRPr="00CA6E12" w:rsidRDefault="000E3F74" w:rsidP="00A660FD">
      <w:pPr>
        <w:widowControl w:val="0"/>
        <w:numPr>
          <w:ilvl w:val="1"/>
          <w:numId w:val="25"/>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49DAC984"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הצהרות הצדדים</w:t>
      </w:r>
    </w:p>
    <w:p w14:paraId="6971A644" w14:textId="77777777" w:rsidR="000E3F74" w:rsidRPr="00CA6E12" w:rsidRDefault="000E3F74" w:rsidP="00A660FD">
      <w:pPr>
        <w:widowControl w:val="0"/>
        <w:numPr>
          <w:ilvl w:val="1"/>
          <w:numId w:val="25"/>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0F2C14">
        <w:rPr>
          <w:rFonts w:hint="cs"/>
          <w:rtl/>
        </w:rPr>
        <w:t>על ידי המשרד</w:t>
      </w:r>
      <w:r w:rsidRPr="000C4535">
        <w:rPr>
          <w:rFonts w:hint="cs"/>
          <w:rtl/>
        </w:rPr>
        <w:t>.</w:t>
      </w:r>
      <w:r w:rsidRPr="00CA6E12">
        <w:rPr>
          <w:rtl/>
        </w:rPr>
        <w:t xml:space="preserve"> </w:t>
      </w:r>
    </w:p>
    <w:p w14:paraId="48046C53" w14:textId="77777777" w:rsidR="000E3F74" w:rsidRPr="00CA6E12" w:rsidRDefault="000E3F74" w:rsidP="00A660FD">
      <w:pPr>
        <w:widowControl w:val="0"/>
        <w:numPr>
          <w:ilvl w:val="1"/>
          <w:numId w:val="25"/>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6CBC7C06" w14:textId="77777777" w:rsidR="000E3F74" w:rsidRPr="00CA6E12" w:rsidRDefault="000E3F74" w:rsidP="00A660FD">
      <w:pPr>
        <w:widowControl w:val="0"/>
        <w:numPr>
          <w:ilvl w:val="1"/>
          <w:numId w:val="25"/>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15EEE426" w14:textId="77777777" w:rsidR="000E3F74" w:rsidRDefault="000E3F74" w:rsidP="00A660FD">
      <w:pPr>
        <w:widowControl w:val="0"/>
        <w:numPr>
          <w:ilvl w:val="1"/>
          <w:numId w:val="25"/>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08B343ED" w14:textId="77777777" w:rsidR="002C65CD" w:rsidRPr="00CA6E12" w:rsidRDefault="002C65CD" w:rsidP="00A660FD">
      <w:pPr>
        <w:widowControl w:val="0"/>
        <w:numPr>
          <w:ilvl w:val="1"/>
          <w:numId w:val="25"/>
        </w:numPr>
        <w:spacing w:before="120" w:line="276" w:lineRule="auto"/>
        <w:jc w:val="both"/>
      </w:pPr>
      <w:r>
        <w:rPr>
          <w:rFonts w:hint="cs"/>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r>
        <w:rPr>
          <w:rFonts w:hint="cs"/>
          <w:color w:val="222222"/>
          <w:shd w:val="clear" w:color="auto" w:fill="FFFFFF"/>
          <w:rtl/>
        </w:rPr>
        <w:t>.</w:t>
      </w:r>
    </w:p>
    <w:p w14:paraId="60417E76"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 xml:space="preserve">היתרים רישיונות ואישורים </w:t>
      </w:r>
    </w:p>
    <w:p w14:paraId="4B9D6AE1" w14:textId="77777777" w:rsidR="000E3F74" w:rsidRPr="00CA6E12" w:rsidRDefault="000E3F74" w:rsidP="00A660FD">
      <w:pPr>
        <w:widowControl w:val="0"/>
        <w:numPr>
          <w:ilvl w:val="1"/>
          <w:numId w:val="25"/>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11A16CC" w14:textId="77777777" w:rsidR="000E3F74" w:rsidRPr="00CA6E12" w:rsidRDefault="000E3F74" w:rsidP="00A660FD">
      <w:pPr>
        <w:widowControl w:val="0"/>
        <w:numPr>
          <w:ilvl w:val="1"/>
          <w:numId w:val="25"/>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10E980E1" w14:textId="77777777" w:rsidR="000E3F74" w:rsidRPr="00CA6E12" w:rsidRDefault="000E3F74" w:rsidP="00A660FD">
      <w:pPr>
        <w:widowControl w:val="0"/>
        <w:numPr>
          <w:ilvl w:val="1"/>
          <w:numId w:val="25"/>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14:paraId="6901F973" w14:textId="77777777" w:rsidR="000E3F74" w:rsidRDefault="000E3F74" w:rsidP="00A660FD">
      <w:pPr>
        <w:widowControl w:val="0"/>
        <w:numPr>
          <w:ilvl w:val="1"/>
          <w:numId w:val="25"/>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0BCB9615"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תקופת ההסכם</w:t>
      </w:r>
    </w:p>
    <w:p w14:paraId="1C496D49" w14:textId="77777777" w:rsidR="00ED37CE" w:rsidRDefault="00ED37CE" w:rsidP="00A660FD">
      <w:pPr>
        <w:widowControl w:val="0"/>
        <w:numPr>
          <w:ilvl w:val="1"/>
          <w:numId w:val="25"/>
        </w:numPr>
        <w:spacing w:before="120" w:line="276" w:lineRule="auto"/>
        <w:ind w:left="840"/>
        <w:jc w:val="both"/>
        <w:rPr>
          <w:sz w:val="40"/>
        </w:rPr>
      </w:pPr>
      <w:r w:rsidRPr="00585E98">
        <w:rPr>
          <w:sz w:val="40"/>
          <w:rtl/>
        </w:rPr>
        <w:t>ההתקשרות </w:t>
      </w:r>
      <w:r>
        <w:rPr>
          <w:rFonts w:hint="cs"/>
          <w:sz w:val="40"/>
          <w:rtl/>
        </w:rPr>
        <w:t xml:space="preserve">הינה בתוקף </w:t>
      </w:r>
      <w:r w:rsidR="007D3FA7">
        <w:rPr>
          <w:rFonts w:hint="cs"/>
          <w:sz w:val="40"/>
          <w:rtl/>
        </w:rPr>
        <w:t>לשנתיים</w:t>
      </w:r>
      <w:r>
        <w:rPr>
          <w:rFonts w:hint="cs"/>
          <w:sz w:val="40"/>
          <w:rtl/>
        </w:rPr>
        <w:t xml:space="preserve"> ו</w:t>
      </w:r>
      <w:r w:rsidRPr="00585E98">
        <w:rPr>
          <w:sz w:val="40"/>
          <w:rtl/>
        </w:rPr>
        <w:t>תכנס לתוקפה אך ורק מיום החתימה על הזמנת הרכש על ידי מ</w:t>
      </w:r>
      <w:r w:rsidRPr="00585E98">
        <w:rPr>
          <w:rFonts w:hint="cs"/>
          <w:sz w:val="40"/>
          <w:rtl/>
        </w:rPr>
        <w:t>ו</w:t>
      </w:r>
      <w:r w:rsidRPr="00585E98">
        <w:rPr>
          <w:sz w:val="40"/>
          <w:rtl/>
        </w:rPr>
        <w:t>רשי החתימה במשרד.</w:t>
      </w:r>
      <w:r w:rsidRPr="00585E98">
        <w:rPr>
          <w:rFonts w:hint="cs"/>
          <w:sz w:val="40"/>
          <w:rtl/>
        </w:rPr>
        <w:t xml:space="preserve"> </w:t>
      </w:r>
      <w:r w:rsidRPr="00585E98">
        <w:rPr>
          <w:sz w:val="40"/>
          <w:rtl/>
        </w:rPr>
        <w:t>היקף ההתקשרות לרבות כמויות יקבעו בהזמנה.</w:t>
      </w:r>
    </w:p>
    <w:p w14:paraId="47F25233" w14:textId="77777777" w:rsidR="00ED37CE" w:rsidRDefault="00ED37CE" w:rsidP="00A660FD">
      <w:pPr>
        <w:widowControl w:val="0"/>
        <w:numPr>
          <w:ilvl w:val="1"/>
          <w:numId w:val="25"/>
        </w:numPr>
        <w:spacing w:before="120" w:line="276" w:lineRule="auto"/>
        <w:ind w:left="840"/>
        <w:jc w:val="both"/>
        <w:rPr>
          <w:sz w:val="40"/>
        </w:rPr>
      </w:pPr>
      <w:r>
        <w:rPr>
          <w:rFonts w:hint="cs"/>
          <w:sz w:val="40"/>
          <w:rtl/>
        </w:rPr>
        <w:t>נותן השירותים</w:t>
      </w:r>
      <w:r w:rsidRPr="00585E98">
        <w:rPr>
          <w:sz w:val="40"/>
          <w:rtl/>
        </w:rPr>
        <w:t xml:space="preserve"> לא יוכל לממש את ההתקשרות ולספק את השירותים הנדרשים טרם קבלת הזמנת רכש חתומ</w:t>
      </w:r>
      <w:r>
        <w:rPr>
          <w:rFonts w:hint="cs"/>
          <w:sz w:val="40"/>
          <w:rtl/>
        </w:rPr>
        <w:t>ה.</w:t>
      </w:r>
    </w:p>
    <w:p w14:paraId="36484FB6" w14:textId="77777777" w:rsidR="00ED37CE" w:rsidRPr="00585E98" w:rsidRDefault="00ED37CE" w:rsidP="00A660FD">
      <w:pPr>
        <w:widowControl w:val="0"/>
        <w:numPr>
          <w:ilvl w:val="1"/>
          <w:numId w:val="25"/>
        </w:numPr>
        <w:spacing w:before="120" w:line="276" w:lineRule="auto"/>
        <w:ind w:left="840"/>
        <w:jc w:val="both"/>
        <w:rPr>
          <w:sz w:val="40"/>
          <w:rtl/>
        </w:rPr>
      </w:pPr>
      <w:r>
        <w:rPr>
          <w:rFonts w:hint="cs"/>
          <w:sz w:val="40"/>
          <w:rtl/>
        </w:rPr>
        <w:t>ל</w:t>
      </w:r>
      <w:r w:rsidRPr="00585E98">
        <w:rPr>
          <w:sz w:val="40"/>
          <w:rtl/>
        </w:rPr>
        <w:t xml:space="preserve">מען הסר ספק, לא תהיה </w:t>
      </w:r>
      <w:r>
        <w:rPr>
          <w:rFonts w:hint="cs"/>
          <w:sz w:val="40"/>
          <w:rtl/>
        </w:rPr>
        <w:t>לנותן השירותים</w:t>
      </w:r>
      <w:r w:rsidRPr="00585E98">
        <w:rPr>
          <w:sz w:val="40"/>
          <w:rtl/>
        </w:rPr>
        <w:t xml:space="preserve"> כל טענה בגין התקופה טרם הוצאת הזמנה על ידי המשרד וכן יהיה מנוע מלהלין על הסתמכות כלשהיא</w:t>
      </w:r>
      <w:r>
        <w:rPr>
          <w:rFonts w:hint="cs"/>
          <w:sz w:val="40"/>
          <w:rtl/>
        </w:rPr>
        <w:t>.</w:t>
      </w:r>
    </w:p>
    <w:p w14:paraId="0F26C326" w14:textId="77777777" w:rsidR="00ED37CE" w:rsidRPr="000C4535" w:rsidRDefault="00ED37CE" w:rsidP="00A660FD">
      <w:pPr>
        <w:widowControl w:val="0"/>
        <w:numPr>
          <w:ilvl w:val="1"/>
          <w:numId w:val="25"/>
        </w:numPr>
        <w:spacing w:before="120" w:line="276" w:lineRule="auto"/>
        <w:ind w:left="840"/>
        <w:jc w:val="both"/>
      </w:pPr>
      <w:r w:rsidRPr="000C4535">
        <w:rPr>
          <w:rFonts w:hint="cs"/>
          <w:rtl/>
        </w:rPr>
        <w:t xml:space="preserve">תקופת ההתקשרות במסגרת ההסכם שייחתם עם </w:t>
      </w:r>
      <w:r>
        <w:rPr>
          <w:rFonts w:hint="cs"/>
          <w:rtl/>
        </w:rPr>
        <w:t>נותן השירותים</w:t>
      </w:r>
      <w:r w:rsidRPr="000C4535">
        <w:rPr>
          <w:rFonts w:hint="cs"/>
          <w:rtl/>
        </w:rPr>
        <w:t xml:space="preserve"> הינה </w:t>
      </w:r>
      <w:r w:rsidR="002E55F3">
        <w:rPr>
          <w:rFonts w:hint="cs"/>
          <w:rtl/>
        </w:rPr>
        <w:t>לשנה</w:t>
      </w:r>
      <w:r w:rsidRPr="000C4535">
        <w:rPr>
          <w:rFonts w:hint="cs"/>
          <w:rtl/>
        </w:rPr>
        <w:t xml:space="preserve"> מיום חתימת החשב על ההסכם. </w:t>
      </w:r>
    </w:p>
    <w:p w14:paraId="5D194DF6" w14:textId="77777777" w:rsidR="00ED37CE" w:rsidRDefault="00ED37CE" w:rsidP="00A660FD">
      <w:pPr>
        <w:widowControl w:val="0"/>
        <w:numPr>
          <w:ilvl w:val="1"/>
          <w:numId w:val="25"/>
        </w:numPr>
        <w:spacing w:before="120" w:line="276" w:lineRule="auto"/>
        <w:ind w:left="840"/>
        <w:jc w:val="both"/>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Pr="00376C8E">
        <w:rPr>
          <w:rFonts w:ascii="David" w:hAnsi="David"/>
          <w:b/>
          <w:bCs/>
          <w:rtl/>
        </w:rPr>
        <w:t>חמש שנים נוספות</w:t>
      </w:r>
      <w:r w:rsidRPr="007844C6">
        <w:rPr>
          <w:rFonts w:ascii="David" w:hAnsi="David"/>
          <w:rtl/>
        </w:rPr>
        <w:t xml:space="preserve">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2ED0C94F" w14:textId="77777777" w:rsidR="00ED37CE" w:rsidRPr="00CA6E12" w:rsidRDefault="00ED37CE" w:rsidP="00A660FD">
      <w:pPr>
        <w:widowControl w:val="0"/>
        <w:numPr>
          <w:ilvl w:val="1"/>
          <w:numId w:val="25"/>
        </w:numPr>
        <w:spacing w:before="120" w:line="276" w:lineRule="auto"/>
        <w:ind w:left="840"/>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1AC7A79B" w14:textId="77777777" w:rsidR="000E3F74" w:rsidRPr="00CA6E12" w:rsidRDefault="000E3F74" w:rsidP="00A660FD">
      <w:pPr>
        <w:widowControl w:val="0"/>
        <w:numPr>
          <w:ilvl w:val="1"/>
          <w:numId w:val="25"/>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787598DB" w14:textId="77777777" w:rsidR="000E3F74" w:rsidRPr="00CA6E12" w:rsidRDefault="000E3F74" w:rsidP="00A660FD">
      <w:pPr>
        <w:widowControl w:val="0"/>
        <w:numPr>
          <w:ilvl w:val="1"/>
          <w:numId w:val="25"/>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52760890" w14:textId="77777777" w:rsidR="000E3F74" w:rsidRPr="00CA6E12" w:rsidRDefault="000E3F74" w:rsidP="00A660FD">
      <w:pPr>
        <w:widowControl w:val="0"/>
        <w:numPr>
          <w:ilvl w:val="1"/>
          <w:numId w:val="25"/>
        </w:numPr>
        <w:spacing w:before="120" w:line="276" w:lineRule="auto"/>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153351A9" w14:textId="77777777" w:rsidR="000E3F74" w:rsidRPr="00CA6E12" w:rsidRDefault="000E3F74" w:rsidP="00A660FD">
      <w:pPr>
        <w:widowControl w:val="0"/>
        <w:numPr>
          <w:ilvl w:val="1"/>
          <w:numId w:val="25"/>
        </w:numPr>
        <w:spacing w:before="120" w:line="276" w:lineRule="auto"/>
        <w:ind w:hanging="492"/>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6CD06F99" w14:textId="77777777" w:rsidR="000E3F74" w:rsidRDefault="000E3F74" w:rsidP="00A660FD">
      <w:pPr>
        <w:widowControl w:val="0"/>
        <w:numPr>
          <w:ilvl w:val="1"/>
          <w:numId w:val="25"/>
        </w:numPr>
        <w:spacing w:before="120" w:line="276" w:lineRule="auto"/>
        <w:ind w:hanging="492"/>
        <w:jc w:val="both"/>
      </w:pPr>
      <w:r w:rsidRPr="00CA6E12">
        <w:rPr>
          <w:rtl/>
        </w:rPr>
        <w:t>למען הסר ספק מובהר כי ההוראות בדבר שמירת סודיות וזכויות יוצרים יחולו גם לאחר הפסקת הסכם זה.</w:t>
      </w:r>
    </w:p>
    <w:p w14:paraId="13562B0F" w14:textId="77777777" w:rsidR="000E3F74" w:rsidRPr="00CA6E12" w:rsidRDefault="000E3F74" w:rsidP="00A660FD">
      <w:pPr>
        <w:widowControl w:val="0"/>
        <w:numPr>
          <w:ilvl w:val="0"/>
          <w:numId w:val="25"/>
        </w:numPr>
        <w:spacing w:before="120" w:line="276" w:lineRule="auto"/>
        <w:jc w:val="both"/>
        <w:rPr>
          <w:u w:val="single"/>
          <w:rtl/>
        </w:rPr>
      </w:pPr>
      <w:r w:rsidRPr="00CA6E12">
        <w:rPr>
          <w:b/>
          <w:bCs/>
          <w:u w:val="single"/>
          <w:rtl/>
        </w:rPr>
        <w:t>מקום ביצוע השירותים, זמן ביצועם ורמתם</w:t>
      </w:r>
    </w:p>
    <w:p w14:paraId="6BBE9645" w14:textId="77777777" w:rsidR="000E3F74" w:rsidRPr="00CA6E12" w:rsidRDefault="000E3F74" w:rsidP="00A660FD">
      <w:pPr>
        <w:widowControl w:val="0"/>
        <w:numPr>
          <w:ilvl w:val="1"/>
          <w:numId w:val="25"/>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0997BB46" w14:textId="77777777" w:rsidR="000E3F74" w:rsidRPr="00CA6E12" w:rsidRDefault="000E3F74" w:rsidP="00A660FD">
      <w:pPr>
        <w:widowControl w:val="0"/>
        <w:numPr>
          <w:ilvl w:val="1"/>
          <w:numId w:val="25"/>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1CF8169E" w14:textId="77777777" w:rsidR="000E3F74" w:rsidRPr="00CA6E12" w:rsidRDefault="000E3F74" w:rsidP="00A660FD">
      <w:pPr>
        <w:widowControl w:val="0"/>
        <w:numPr>
          <w:ilvl w:val="1"/>
          <w:numId w:val="25"/>
        </w:numPr>
        <w:spacing w:before="120" w:line="276" w:lineRule="auto"/>
        <w:jc w:val="both"/>
        <w:rPr>
          <w:rtl/>
        </w:rPr>
      </w:pPr>
      <w:r w:rsidRPr="00CA6E12">
        <w:rPr>
          <w:rtl/>
        </w:rPr>
        <w:t>נותן השירותים מתחייב לספק את השירותים ברמה הגבוהה ביותר.</w:t>
      </w:r>
    </w:p>
    <w:p w14:paraId="748868FD" w14:textId="77777777" w:rsidR="000E3F74" w:rsidRPr="00CA6E12" w:rsidRDefault="000E3F74" w:rsidP="00A660FD">
      <w:pPr>
        <w:widowControl w:val="0"/>
        <w:numPr>
          <w:ilvl w:val="1"/>
          <w:numId w:val="25"/>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30309797" w14:textId="77777777" w:rsidR="000E3F74" w:rsidRPr="00CA6E12" w:rsidRDefault="000E3F74" w:rsidP="00A660FD">
      <w:pPr>
        <w:widowControl w:val="0"/>
        <w:numPr>
          <w:ilvl w:val="1"/>
          <w:numId w:val="25"/>
        </w:numPr>
        <w:spacing w:before="120" w:line="276" w:lineRule="auto"/>
        <w:jc w:val="both"/>
      </w:pPr>
      <w:r w:rsidRPr="00CA6E12">
        <w:rPr>
          <w:rFonts w:hint="cs"/>
          <w:rtl/>
        </w:rPr>
        <w:t>לשם ביצוע השירותים, נותן השירותים מתחייב, בין השאר, כדלקמן:</w:t>
      </w:r>
    </w:p>
    <w:p w14:paraId="53344210" w14:textId="77777777" w:rsidR="000E3F74" w:rsidRPr="00CA6E12" w:rsidRDefault="000E3F74" w:rsidP="00A660FD">
      <w:pPr>
        <w:widowControl w:val="0"/>
        <w:numPr>
          <w:ilvl w:val="2"/>
          <w:numId w:val="25"/>
        </w:numPr>
        <w:spacing w:before="120" w:line="276" w:lineRule="auto"/>
        <w:ind w:left="1290" w:hanging="540"/>
        <w:jc w:val="both"/>
      </w:pPr>
      <w:r w:rsidRPr="00CA6E12">
        <w:rPr>
          <w:rFonts w:hint="cs"/>
          <w:rtl/>
        </w:rPr>
        <w:t>לקיים פגישות ככל שיידרש עם בעלי התפקידים במשרד או מי מטעמם.</w:t>
      </w:r>
    </w:p>
    <w:p w14:paraId="16D74139" w14:textId="77777777" w:rsidR="000E3F74" w:rsidRPr="00CA6E12" w:rsidRDefault="000E3F74" w:rsidP="00A660FD">
      <w:pPr>
        <w:widowControl w:val="0"/>
        <w:numPr>
          <w:ilvl w:val="2"/>
          <w:numId w:val="25"/>
        </w:numPr>
        <w:spacing w:before="120" w:line="276" w:lineRule="auto"/>
        <w:ind w:left="1290" w:hanging="540"/>
        <w:jc w:val="both"/>
      </w:pPr>
      <w:r w:rsidRPr="00CA6E12">
        <w:rPr>
          <w:rFonts w:hint="cs"/>
          <w:rtl/>
        </w:rPr>
        <w:t>להעביר למשרד דו"חות על פי דרישה.</w:t>
      </w:r>
    </w:p>
    <w:p w14:paraId="5AEDE047" w14:textId="77777777" w:rsidR="000E3F74" w:rsidRPr="00F56A61" w:rsidRDefault="000E3F74" w:rsidP="000E3F74">
      <w:pPr>
        <w:widowControl w:val="0"/>
        <w:tabs>
          <w:tab w:val="left" w:pos="746"/>
        </w:tabs>
        <w:spacing w:line="276" w:lineRule="auto"/>
        <w:jc w:val="both"/>
        <w:rPr>
          <w:iCs/>
          <w:rtl/>
        </w:rPr>
      </w:pPr>
    </w:p>
    <w:p w14:paraId="72C1E2F3"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 xml:space="preserve">השירותים שיינתנו על-ידי נותן השירותים </w:t>
      </w:r>
    </w:p>
    <w:p w14:paraId="132C7858" w14:textId="77777777" w:rsidR="000E3F74" w:rsidRPr="00CA6E12" w:rsidRDefault="000E3F74" w:rsidP="00A660FD">
      <w:pPr>
        <w:widowControl w:val="0"/>
        <w:numPr>
          <w:ilvl w:val="1"/>
          <w:numId w:val="25"/>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sidR="00276D61">
        <w:rPr>
          <w:rFonts w:hint="cs"/>
          <w:rtl/>
        </w:rPr>
        <w:t xml:space="preserve">שירותי </w:t>
      </w:r>
      <w:r w:rsidR="00D75D7C">
        <w:rPr>
          <w:rFonts w:hint="cs"/>
          <w:rtl/>
        </w:rPr>
        <w:t>ייעוץ כלכלי</w:t>
      </w:r>
      <w:r w:rsidR="00276D61">
        <w:rPr>
          <w:rFonts w:hint="cs"/>
          <w:rtl/>
        </w:rPr>
        <w:t xml:space="preserve"> עבור משרד הפנים</w:t>
      </w:r>
      <w:r w:rsidR="00A45B52">
        <w:rPr>
          <w:rFonts w:hint="cs"/>
          <w:rtl/>
        </w:rPr>
        <w:t xml:space="preserve"> </w:t>
      </w:r>
      <w:r w:rsidRPr="000E3F74">
        <w:rPr>
          <w:rFonts w:hint="cs"/>
          <w:rtl/>
        </w:rPr>
        <w:t xml:space="preserve">כמפורט בהסכם זה על נספחיו.       </w:t>
      </w:r>
    </w:p>
    <w:p w14:paraId="2C118962" w14:textId="77777777" w:rsidR="000E3F74" w:rsidRPr="00CA6E12" w:rsidRDefault="000E3F74" w:rsidP="00A660FD">
      <w:pPr>
        <w:widowControl w:val="0"/>
        <w:numPr>
          <w:ilvl w:val="1"/>
          <w:numId w:val="25"/>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37D03E08" w14:textId="77777777" w:rsidR="000E3F74" w:rsidRPr="00CA6E12" w:rsidRDefault="000E3F74" w:rsidP="00A660FD">
      <w:pPr>
        <w:widowControl w:val="0"/>
        <w:numPr>
          <w:ilvl w:val="1"/>
          <w:numId w:val="25"/>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14:paraId="4AE8930B" w14:textId="77777777" w:rsidR="000E3F74" w:rsidRPr="00CA6E12" w:rsidRDefault="000E3F74" w:rsidP="00A660FD">
      <w:pPr>
        <w:widowControl w:val="0"/>
        <w:numPr>
          <w:ilvl w:val="1"/>
          <w:numId w:val="25"/>
        </w:numPr>
        <w:spacing w:before="120" w:line="276" w:lineRule="auto"/>
        <w:jc w:val="both"/>
        <w:rPr>
          <w:rtl/>
        </w:rPr>
      </w:pPr>
      <w:r w:rsidRPr="000E3F74">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575DFA8A" w14:textId="77777777" w:rsidR="000E3F74" w:rsidRDefault="000E3F74" w:rsidP="00A660FD">
      <w:pPr>
        <w:widowControl w:val="0"/>
        <w:numPr>
          <w:ilvl w:val="1"/>
          <w:numId w:val="25"/>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4B616F67" w14:textId="77777777" w:rsidR="00326026" w:rsidRPr="005C4F43" w:rsidRDefault="00326026" w:rsidP="00A660FD">
      <w:pPr>
        <w:widowControl w:val="0"/>
        <w:numPr>
          <w:ilvl w:val="1"/>
          <w:numId w:val="25"/>
        </w:numPr>
        <w:spacing w:before="120" w:line="276" w:lineRule="auto"/>
        <w:jc w:val="both"/>
      </w:pPr>
      <w:r w:rsidRPr="005C4F43">
        <w:rPr>
          <w:rtl/>
        </w:rPr>
        <w:t xml:space="preserve">בכל מקרה בו יבקש </w:t>
      </w:r>
      <w:r>
        <w:rPr>
          <w:rFonts w:hint="cs"/>
          <w:rtl/>
        </w:rPr>
        <w:t>נותן השירותים</w:t>
      </w:r>
      <w:r w:rsidRPr="005C4F43">
        <w:rPr>
          <w:rtl/>
        </w:rPr>
        <w:t xml:space="preserve"> להחליף </w:t>
      </w:r>
      <w:r>
        <w:rPr>
          <w:rFonts w:hint="cs"/>
          <w:rtl/>
        </w:rPr>
        <w:t xml:space="preserve">בעל תפקיד או </w:t>
      </w:r>
      <w:r w:rsidR="00A45B52">
        <w:rPr>
          <w:rFonts w:hint="cs"/>
          <w:rtl/>
        </w:rPr>
        <w:t>יועץ</w:t>
      </w:r>
      <w:r>
        <w:rPr>
          <w:rFonts w:hint="cs"/>
          <w:rtl/>
        </w:rPr>
        <w:t>,</w:t>
      </w:r>
      <w:r w:rsidRPr="005C4F43">
        <w:rPr>
          <w:rtl/>
        </w:rPr>
        <w:t xml:space="preserve"> או במקרה ואין באפשרות </w:t>
      </w:r>
      <w:r>
        <w:rPr>
          <w:rFonts w:hint="cs"/>
          <w:rtl/>
        </w:rPr>
        <w:t>בעל התפקיד</w:t>
      </w:r>
      <w:r w:rsidRPr="005C4F43">
        <w:rPr>
          <w:rtl/>
        </w:rPr>
        <w:t xml:space="preserve"> ליתן השירותים למשרד בהתאם למסמכי המכרז, ההצעה וההסכם</w:t>
      </w:r>
      <w:r w:rsidR="00291F1B">
        <w:rPr>
          <w:rFonts w:hint="cs"/>
          <w:rtl/>
        </w:rPr>
        <w:t xml:space="preserve"> או במקרה והמשרד ביקש מנותן השירותים להחליף בעל תפקיד או יועץ מטעמו</w:t>
      </w:r>
      <w:r w:rsidRPr="005C4F43">
        <w:rPr>
          <w:rtl/>
        </w:rPr>
        <w:t xml:space="preserve">, יהא על </w:t>
      </w:r>
      <w:r>
        <w:rPr>
          <w:rFonts w:hint="cs"/>
          <w:rtl/>
        </w:rPr>
        <w:t>נותן השירותים</w:t>
      </w:r>
      <w:r w:rsidRPr="005C4F43">
        <w:rPr>
          <w:rtl/>
        </w:rPr>
        <w:t xml:space="preserve"> לפנות למשרד בכתב בבקשה לאישורו של </w:t>
      </w:r>
      <w:r>
        <w:rPr>
          <w:rFonts w:hint="cs"/>
          <w:rtl/>
        </w:rPr>
        <w:t>בעל תפקיד</w:t>
      </w:r>
      <w:r w:rsidRPr="005C4F43">
        <w:rPr>
          <w:rtl/>
        </w:rPr>
        <w:t xml:space="preserve"> חדש ע"י המשרד, לפחות 30 יום מראש, המשרד יהא רשאי ליתן את אישורו או להימנע מכך, לפי שיקול דעתו המוחלט.</w:t>
      </w:r>
    </w:p>
    <w:p w14:paraId="73FB9224" w14:textId="77777777" w:rsidR="00326026" w:rsidRPr="005C4F43" w:rsidRDefault="00326026" w:rsidP="00A660FD">
      <w:pPr>
        <w:widowControl w:val="0"/>
        <w:numPr>
          <w:ilvl w:val="1"/>
          <w:numId w:val="25"/>
        </w:numPr>
        <w:spacing w:before="120" w:line="276" w:lineRule="auto"/>
        <w:jc w:val="both"/>
        <w:rPr>
          <w:rtl/>
        </w:rPr>
      </w:pPr>
      <w:r w:rsidRPr="005C4F43">
        <w:rPr>
          <w:rtl/>
        </w:rPr>
        <w:t xml:space="preserve">על </w:t>
      </w:r>
      <w:r>
        <w:rPr>
          <w:rFonts w:hint="cs"/>
          <w:rtl/>
        </w:rPr>
        <w:t>בעל התפקיד</w:t>
      </w:r>
      <w:r w:rsidRPr="005C4F43">
        <w:rPr>
          <w:rtl/>
        </w:rPr>
        <w:t xml:space="preserve"> המוצע יהא לעמוד בתנאי הסף הקבועים </w:t>
      </w:r>
      <w:r>
        <w:rPr>
          <w:rFonts w:hint="cs"/>
          <w:rtl/>
        </w:rPr>
        <w:t>לאותו בעל תפקיד</w:t>
      </w:r>
      <w:r w:rsidRPr="005C4F43">
        <w:rPr>
          <w:rtl/>
        </w:rPr>
        <w:t xml:space="preserve">, </w:t>
      </w:r>
      <w:r w:rsidR="00E17B91">
        <w:rPr>
          <w:rFonts w:hint="cs"/>
          <w:rtl/>
        </w:rPr>
        <w:t>ב</w:t>
      </w:r>
      <w:r>
        <w:rPr>
          <w:rFonts w:hint="cs"/>
          <w:rtl/>
        </w:rPr>
        <w:t xml:space="preserve">מידה ונקבעו, </w:t>
      </w:r>
      <w:r w:rsidRPr="005C4F43">
        <w:rPr>
          <w:rtl/>
        </w:rPr>
        <w:t xml:space="preserve">ולקבל ניקוד דומה באמות המידה לניקוד אותו קיבל </w:t>
      </w:r>
      <w:r>
        <w:rPr>
          <w:rFonts w:hint="cs"/>
          <w:rtl/>
        </w:rPr>
        <w:t>על התפקיד</w:t>
      </w:r>
      <w:r w:rsidRPr="005C4F43">
        <w:rPr>
          <w:rtl/>
        </w:rPr>
        <w:t xml:space="preserve"> שאין באפשרותו ליתן שירותים למשרד.</w:t>
      </w:r>
    </w:p>
    <w:p w14:paraId="1522531C"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פיקוח המשרד</w:t>
      </w:r>
    </w:p>
    <w:p w14:paraId="60DB1F87" w14:textId="77777777" w:rsidR="000E3F74" w:rsidRPr="00CA6E12" w:rsidRDefault="000E3F74" w:rsidP="00A660FD">
      <w:pPr>
        <w:widowControl w:val="0"/>
        <w:numPr>
          <w:ilvl w:val="1"/>
          <w:numId w:val="25"/>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51556D63" w14:textId="77777777" w:rsidR="000E3F74" w:rsidRPr="00CA6E12" w:rsidRDefault="000E3F74" w:rsidP="00A660FD">
      <w:pPr>
        <w:widowControl w:val="0"/>
        <w:numPr>
          <w:ilvl w:val="1"/>
          <w:numId w:val="25"/>
        </w:numPr>
        <w:spacing w:before="120" w:line="276" w:lineRule="auto"/>
        <w:jc w:val="both"/>
      </w:pPr>
      <w:r w:rsidRPr="00CA6E12">
        <w:rPr>
          <w:rtl/>
        </w:rPr>
        <w:t xml:space="preserve">נותן השירותים מתחייב להישמע להוראות המשרד בכל העניינים הקשורים במתן השירותים. </w:t>
      </w:r>
    </w:p>
    <w:p w14:paraId="555245A8" w14:textId="77777777" w:rsidR="000E3F74" w:rsidRDefault="000E3F74" w:rsidP="00A660FD">
      <w:pPr>
        <w:widowControl w:val="0"/>
        <w:numPr>
          <w:ilvl w:val="1"/>
          <w:numId w:val="25"/>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50471DF0" w14:textId="77777777" w:rsidR="000E3F74" w:rsidRPr="000C4535" w:rsidRDefault="000E3F74" w:rsidP="00A660FD">
      <w:pPr>
        <w:widowControl w:val="0"/>
        <w:numPr>
          <w:ilvl w:val="0"/>
          <w:numId w:val="25"/>
        </w:numPr>
        <w:spacing w:before="120" w:line="276" w:lineRule="auto"/>
        <w:jc w:val="both"/>
        <w:rPr>
          <w:b/>
          <w:bCs/>
          <w:u w:val="single"/>
          <w:rtl/>
        </w:rPr>
      </w:pPr>
      <w:r w:rsidRPr="000C4535">
        <w:rPr>
          <w:rFonts w:hint="cs"/>
          <w:b/>
          <w:bCs/>
          <w:u w:val="single"/>
          <w:rtl/>
        </w:rPr>
        <w:t>העדר זכות ייצוג</w:t>
      </w:r>
    </w:p>
    <w:p w14:paraId="53546D35" w14:textId="77777777" w:rsidR="000E3F74" w:rsidRPr="00CA6E12" w:rsidRDefault="000E3F74" w:rsidP="00A660FD">
      <w:pPr>
        <w:widowControl w:val="0"/>
        <w:numPr>
          <w:ilvl w:val="1"/>
          <w:numId w:val="25"/>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68EE6F1B" w14:textId="77777777" w:rsidR="000E3F74" w:rsidRPr="000E3F74" w:rsidRDefault="000E3F74" w:rsidP="00A660FD">
      <w:pPr>
        <w:widowControl w:val="0"/>
        <w:numPr>
          <w:ilvl w:val="1"/>
          <w:numId w:val="25"/>
        </w:numPr>
        <w:spacing w:before="120" w:line="276" w:lineRule="auto"/>
        <w:jc w:val="both"/>
      </w:pPr>
      <w:r w:rsidRPr="00CA6E12">
        <w:rPr>
          <w:rFonts w:hint="cs"/>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1E294B62" w14:textId="77777777" w:rsidR="000E3F74" w:rsidRPr="00CA6E12" w:rsidRDefault="000E3F74" w:rsidP="00A660FD">
      <w:pPr>
        <w:widowControl w:val="0"/>
        <w:numPr>
          <w:ilvl w:val="1"/>
          <w:numId w:val="25"/>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313DA9A5"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העסקת עובדים וקבלני משנה</w:t>
      </w:r>
    </w:p>
    <w:p w14:paraId="25A1FDE1" w14:textId="77777777" w:rsidR="000E3F74" w:rsidRPr="003F489B" w:rsidRDefault="000E3F74" w:rsidP="00A660FD">
      <w:pPr>
        <w:widowControl w:val="0"/>
        <w:numPr>
          <w:ilvl w:val="1"/>
          <w:numId w:val="25"/>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52955988" w14:textId="77777777" w:rsidR="000E3F74" w:rsidRPr="000C4535" w:rsidRDefault="000E3F74" w:rsidP="00A660FD">
      <w:pPr>
        <w:widowControl w:val="0"/>
        <w:numPr>
          <w:ilvl w:val="1"/>
          <w:numId w:val="25"/>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4698AA78" w14:textId="77777777" w:rsidR="000E3F74" w:rsidRPr="00CA6E12" w:rsidRDefault="000E3F74" w:rsidP="00A660FD">
      <w:pPr>
        <w:widowControl w:val="0"/>
        <w:numPr>
          <w:ilvl w:val="1"/>
          <w:numId w:val="25"/>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69D0A54B" w14:textId="77777777" w:rsidR="000E3F74" w:rsidRDefault="000E3F74" w:rsidP="00A660FD">
      <w:pPr>
        <w:widowControl w:val="0"/>
        <w:numPr>
          <w:ilvl w:val="1"/>
          <w:numId w:val="25"/>
        </w:numPr>
        <w:spacing w:before="120" w:line="276" w:lineRule="auto"/>
        <w:jc w:val="both"/>
      </w:pPr>
      <w:r w:rsidRPr="00CA6E12">
        <w:rPr>
          <w:rtl/>
        </w:rPr>
        <w:t>נותן השירותים מתחייב כי אם יעסיק נערים הדבר יהיה בהתאם להוראות חוק עבודת הנוער, התשי"ג- 1952</w:t>
      </w:r>
      <w:r w:rsidRPr="00CA6E12">
        <w:rPr>
          <w:rFonts w:hint="cs"/>
          <w:rtl/>
        </w:rPr>
        <w:t>.</w:t>
      </w:r>
      <w:r w:rsidRPr="00CA6E12">
        <w:rPr>
          <w:rtl/>
        </w:rPr>
        <w:t xml:space="preserve"> </w:t>
      </w:r>
    </w:p>
    <w:p w14:paraId="04621713"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שימוש בכלים ובחומרים</w:t>
      </w:r>
    </w:p>
    <w:p w14:paraId="421BEBCD" w14:textId="77777777" w:rsidR="000E3F74" w:rsidRPr="00CA6E12" w:rsidRDefault="000E3F74" w:rsidP="00A660FD">
      <w:pPr>
        <w:widowControl w:val="0"/>
        <w:numPr>
          <w:ilvl w:val="1"/>
          <w:numId w:val="25"/>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4431DE48" w14:textId="77777777" w:rsidR="000E3F74" w:rsidRPr="00CA6E12" w:rsidRDefault="000E3F74" w:rsidP="00A660FD">
      <w:pPr>
        <w:widowControl w:val="0"/>
        <w:numPr>
          <w:ilvl w:val="1"/>
          <w:numId w:val="25"/>
        </w:numPr>
        <w:spacing w:before="120" w:line="276" w:lineRule="auto"/>
        <w:ind w:left="93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48293C95" w14:textId="77777777" w:rsidR="000E3F74" w:rsidRDefault="000E3F74" w:rsidP="00A660FD">
      <w:pPr>
        <w:widowControl w:val="0"/>
        <w:numPr>
          <w:ilvl w:val="1"/>
          <w:numId w:val="25"/>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14:paraId="71060475" w14:textId="77777777" w:rsidR="000E3F74" w:rsidRPr="00A613BF" w:rsidRDefault="000E3F74" w:rsidP="00A660FD">
      <w:pPr>
        <w:widowControl w:val="0"/>
        <w:numPr>
          <w:ilvl w:val="0"/>
          <w:numId w:val="25"/>
        </w:numPr>
        <w:spacing w:before="120" w:line="276" w:lineRule="auto"/>
        <w:jc w:val="both"/>
        <w:rPr>
          <w:b/>
          <w:bCs/>
          <w:u w:val="single"/>
        </w:rPr>
      </w:pPr>
      <w:r w:rsidRPr="00A613BF">
        <w:rPr>
          <w:b/>
          <w:bCs/>
          <w:u w:val="single"/>
          <w:rtl/>
        </w:rPr>
        <w:t>איסור פעולה מתוך ניגוד עניינים</w:t>
      </w:r>
    </w:p>
    <w:p w14:paraId="0EE5DEAA" w14:textId="77777777" w:rsidR="004B19E8" w:rsidRPr="00A613BF" w:rsidRDefault="004B19E8" w:rsidP="00A660FD">
      <w:pPr>
        <w:widowControl w:val="0"/>
        <w:numPr>
          <w:ilvl w:val="1"/>
          <w:numId w:val="25"/>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14:paraId="239BD170" w14:textId="77777777" w:rsidR="004B19E8" w:rsidRDefault="004B19E8" w:rsidP="00A660FD">
      <w:pPr>
        <w:widowControl w:val="0"/>
        <w:numPr>
          <w:ilvl w:val="1"/>
          <w:numId w:val="25"/>
        </w:numPr>
        <w:spacing w:before="120" w:line="276" w:lineRule="auto"/>
        <w:ind w:left="930" w:hanging="540"/>
        <w:jc w:val="both"/>
      </w:pPr>
      <w:r w:rsidRPr="00A613BF">
        <w:rPr>
          <w:rtl/>
        </w:rPr>
        <w:t>על אף האמור, נותן השירותים אינו רשאי לספק שירותים לאחר, באופן שיש בו משום פגיעה ב</w:t>
      </w:r>
      <w:r w:rsidRPr="00A613BF">
        <w:rPr>
          <w:rFonts w:hint="cs"/>
          <w:rtl/>
        </w:rPr>
        <w:t>א</w:t>
      </w:r>
      <w:r w:rsidRPr="00A613BF">
        <w:rPr>
          <w:rtl/>
        </w:rPr>
        <w:t>ספקת השירותים למדינה לפי הסכם זה</w:t>
      </w:r>
      <w:r w:rsidRPr="00A613BF">
        <w:rPr>
          <w:rFonts w:hint="cs"/>
          <w:rtl/>
        </w:rPr>
        <w:t>.</w:t>
      </w:r>
    </w:p>
    <w:p w14:paraId="2BBE7993" w14:textId="77777777" w:rsidR="00246A6B" w:rsidRPr="00360940" w:rsidRDefault="00246A6B" w:rsidP="00A660FD">
      <w:pPr>
        <w:widowControl w:val="0"/>
        <w:numPr>
          <w:ilvl w:val="1"/>
          <w:numId w:val="25"/>
        </w:numPr>
        <w:spacing w:before="120" w:line="276" w:lineRule="auto"/>
        <w:ind w:left="930" w:hanging="540"/>
        <w:jc w:val="both"/>
        <w:rPr>
          <w:b/>
          <w:bCs/>
          <w:sz w:val="26"/>
        </w:rPr>
      </w:pPr>
      <w:r w:rsidRPr="00360940">
        <w:rPr>
          <w:rFonts w:hint="cs"/>
          <w:b/>
          <w:bCs/>
          <w:sz w:val="26"/>
          <w:rtl/>
        </w:rPr>
        <w:t>הסדר ניגוד עניינים עבור אשכול מס' 1:</w:t>
      </w:r>
    </w:p>
    <w:p w14:paraId="454AC59B" w14:textId="77777777" w:rsidR="00246A6B" w:rsidRDefault="00246A6B" w:rsidP="00246A6B">
      <w:pPr>
        <w:widowControl w:val="0"/>
        <w:spacing w:before="120" w:line="276" w:lineRule="auto"/>
        <w:ind w:left="930"/>
        <w:jc w:val="both"/>
        <w:rPr>
          <w:sz w:val="26"/>
        </w:rPr>
      </w:pPr>
      <w:r w:rsidRPr="001568F4">
        <w:rPr>
          <w:rFonts w:hint="cs"/>
          <w:rtl/>
        </w:rPr>
        <w:t xml:space="preserve">מבלי לגרוע מן האמור, </w:t>
      </w:r>
      <w:r>
        <w:rPr>
          <w:rFonts w:hint="cs"/>
          <w:rtl/>
        </w:rPr>
        <w:t>נותן השירותים</w:t>
      </w:r>
      <w:r w:rsidRPr="001568F4">
        <w:rPr>
          <w:rFonts w:hint="cs"/>
          <w:rtl/>
        </w:rPr>
        <w:t xml:space="preserve"> וכל ה</w:t>
      </w:r>
      <w:r>
        <w:rPr>
          <w:rFonts w:hint="cs"/>
          <w:rtl/>
        </w:rPr>
        <w:t>יועצים</w:t>
      </w:r>
      <w:r w:rsidRPr="001568F4">
        <w:rPr>
          <w:rFonts w:hint="cs"/>
          <w:rtl/>
        </w:rPr>
        <w:t xml:space="preserve"> והפועלים מטעמ</w:t>
      </w:r>
      <w:r>
        <w:rPr>
          <w:rFonts w:hint="cs"/>
          <w:rtl/>
        </w:rPr>
        <w:t>ו</w:t>
      </w:r>
      <w:r w:rsidRPr="001568F4">
        <w:rPr>
          <w:rFonts w:hint="cs"/>
          <w:rtl/>
        </w:rPr>
        <w:t>, לא</w:t>
      </w:r>
      <w:r>
        <w:rPr>
          <w:rFonts w:hint="cs"/>
          <w:rtl/>
        </w:rPr>
        <w:t xml:space="preserve"> יתנו</w:t>
      </w:r>
      <w:r w:rsidRPr="001568F4">
        <w:rPr>
          <w:rFonts w:hint="cs"/>
          <w:rtl/>
        </w:rPr>
        <w:t xml:space="preserve">, </w:t>
      </w:r>
      <w:r w:rsidRPr="005A3560">
        <w:rPr>
          <w:rFonts w:hint="cs"/>
          <w:b/>
          <w:bCs/>
          <w:rtl/>
        </w:rPr>
        <w:t>במהלך תקופת ההתקשרות</w:t>
      </w:r>
      <w:r w:rsidRPr="001568F4">
        <w:rPr>
          <w:rFonts w:hint="cs"/>
          <w:rtl/>
        </w:rPr>
        <w:t xml:space="preserve"> </w:t>
      </w:r>
      <w:r w:rsidRPr="005A3560">
        <w:rPr>
          <w:rFonts w:hint="cs"/>
          <w:b/>
          <w:bCs/>
          <w:rtl/>
        </w:rPr>
        <w:t>ולמשך שנה מתום תקופת ההתקשרות נשוא המכרז</w:t>
      </w:r>
      <w:r w:rsidRPr="001568F4">
        <w:rPr>
          <w:rFonts w:hint="cs"/>
          <w:rtl/>
        </w:rPr>
        <w:t>, שירותים כלשהם, בין במישרין ובין בעקיפין, לרשויות המקומיות</w:t>
      </w:r>
      <w:r>
        <w:rPr>
          <w:rFonts w:hint="cs"/>
          <w:rtl/>
        </w:rPr>
        <w:t xml:space="preserve"> בתחום הגיאוגרפי שבו הם פועלים</w:t>
      </w:r>
      <w:r w:rsidRPr="001568F4">
        <w:rPr>
          <w:rFonts w:hint="cs"/>
          <w:rtl/>
        </w:rPr>
        <w:t>,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Pr>
          <w:rFonts w:hint="cs"/>
          <w:rtl/>
        </w:rPr>
        <w:t>.</w:t>
      </w:r>
      <w:r>
        <w:rPr>
          <w:rFonts w:hint="cs"/>
          <w:sz w:val="26"/>
          <w:rtl/>
        </w:rPr>
        <w:t xml:space="preserve"> מציע ו/או יועץ שיועסק ברמה הארצית (למשל-כרכז חשבים מלווים) לא יורשה לעבוד מול רשויות מקומיות כלל. </w:t>
      </w:r>
    </w:p>
    <w:p w14:paraId="608BB6E7" w14:textId="77777777" w:rsidR="00246A6B" w:rsidRDefault="00246A6B" w:rsidP="00246A6B">
      <w:pPr>
        <w:widowControl w:val="0"/>
        <w:spacing w:before="120" w:line="276" w:lineRule="auto"/>
        <w:ind w:left="930"/>
        <w:jc w:val="both"/>
        <w:rPr>
          <w:sz w:val="26"/>
        </w:rPr>
      </w:pPr>
      <w:r>
        <w:rPr>
          <w:rFonts w:hint="cs"/>
          <w:sz w:val="26"/>
          <w:rtl/>
        </w:rPr>
        <w:t>תחומי מתן השירותים:</w:t>
      </w:r>
    </w:p>
    <w:p w14:paraId="6AF4B5D3" w14:textId="77777777" w:rsidR="00246A6B" w:rsidRDefault="00246A6B" w:rsidP="00A660FD">
      <w:pPr>
        <w:widowControl w:val="0"/>
        <w:numPr>
          <w:ilvl w:val="2"/>
          <w:numId w:val="25"/>
        </w:numPr>
        <w:spacing w:before="120" w:line="276" w:lineRule="auto"/>
        <w:ind w:left="1650" w:hanging="720"/>
        <w:jc w:val="both"/>
        <w:rPr>
          <w:sz w:val="26"/>
        </w:rPr>
      </w:pPr>
      <w:r>
        <w:rPr>
          <w:rFonts w:hint="cs"/>
          <w:sz w:val="26"/>
          <w:rtl/>
        </w:rPr>
        <w:t xml:space="preserve">תחום גיאוגרפי א'  </w:t>
      </w:r>
      <w:r>
        <w:rPr>
          <w:sz w:val="26"/>
          <w:rtl/>
        </w:rPr>
        <w:t>–</w:t>
      </w:r>
      <w:r>
        <w:rPr>
          <w:rFonts w:hint="cs"/>
          <w:sz w:val="26"/>
          <w:rtl/>
        </w:rPr>
        <w:t xml:space="preserve"> רשויות מקומיות במחוזות ירושלים, דרום ויהודה ושומרון. כולל פוטנציאל של 69 רשויות מקומיות. </w:t>
      </w:r>
    </w:p>
    <w:p w14:paraId="48F04DCC" w14:textId="77777777" w:rsidR="00246A6B" w:rsidRDefault="00246A6B" w:rsidP="00A660FD">
      <w:pPr>
        <w:widowControl w:val="0"/>
        <w:numPr>
          <w:ilvl w:val="2"/>
          <w:numId w:val="25"/>
        </w:numPr>
        <w:spacing w:before="120" w:line="276" w:lineRule="auto"/>
        <w:ind w:left="1650" w:hanging="720"/>
        <w:jc w:val="both"/>
        <w:rPr>
          <w:sz w:val="26"/>
        </w:rPr>
      </w:pPr>
      <w:r w:rsidRPr="006C3471">
        <w:rPr>
          <w:rFonts w:hint="cs"/>
          <w:sz w:val="26"/>
          <w:rtl/>
        </w:rPr>
        <w:t xml:space="preserve">תחום גיאוגרפי </w:t>
      </w:r>
      <w:r>
        <w:rPr>
          <w:rFonts w:hint="cs"/>
          <w:sz w:val="26"/>
          <w:rtl/>
        </w:rPr>
        <w:t>ב</w:t>
      </w:r>
      <w:r w:rsidRPr="006C3471">
        <w:rPr>
          <w:rFonts w:hint="cs"/>
          <w:sz w:val="26"/>
          <w:rtl/>
        </w:rPr>
        <w:t xml:space="preserve">'  </w:t>
      </w:r>
      <w:r w:rsidRPr="006C3471">
        <w:rPr>
          <w:sz w:val="26"/>
          <w:rtl/>
        </w:rPr>
        <w:t>–</w:t>
      </w:r>
      <w:r w:rsidRPr="006C3471">
        <w:rPr>
          <w:rFonts w:hint="cs"/>
          <w:sz w:val="26"/>
          <w:rtl/>
        </w:rPr>
        <w:t xml:space="preserve"> רשויות מקומיות במחוזות </w:t>
      </w:r>
      <w:r>
        <w:rPr>
          <w:rFonts w:hint="cs"/>
          <w:sz w:val="26"/>
          <w:rtl/>
        </w:rPr>
        <w:t>מרכז ותל אביב</w:t>
      </w:r>
      <w:r w:rsidRPr="006C3471">
        <w:rPr>
          <w:rFonts w:hint="cs"/>
          <w:sz w:val="26"/>
          <w:rtl/>
        </w:rPr>
        <w:t>.</w:t>
      </w:r>
      <w:r>
        <w:rPr>
          <w:rFonts w:hint="cs"/>
          <w:sz w:val="26"/>
          <w:rtl/>
        </w:rPr>
        <w:t xml:space="preserve"> כולל פוטנציאל של 63 רשויות מקומיות. </w:t>
      </w:r>
    </w:p>
    <w:p w14:paraId="45E5658C" w14:textId="77777777" w:rsidR="00246A6B" w:rsidRDefault="00246A6B" w:rsidP="00A660FD">
      <w:pPr>
        <w:widowControl w:val="0"/>
        <w:numPr>
          <w:ilvl w:val="2"/>
          <w:numId w:val="25"/>
        </w:numPr>
        <w:spacing w:before="120" w:line="276" w:lineRule="auto"/>
        <w:ind w:left="1650" w:hanging="720"/>
        <w:jc w:val="both"/>
        <w:rPr>
          <w:sz w:val="26"/>
        </w:rPr>
      </w:pPr>
      <w:r w:rsidRPr="006C3471">
        <w:rPr>
          <w:rFonts w:hint="cs"/>
          <w:sz w:val="26"/>
          <w:rtl/>
        </w:rPr>
        <w:t xml:space="preserve">תחום גיאוגרפי </w:t>
      </w:r>
      <w:r>
        <w:rPr>
          <w:rFonts w:hint="cs"/>
          <w:sz w:val="26"/>
          <w:rtl/>
        </w:rPr>
        <w:t>ג</w:t>
      </w:r>
      <w:r w:rsidRPr="006C3471">
        <w:rPr>
          <w:rFonts w:hint="cs"/>
          <w:sz w:val="26"/>
          <w:rtl/>
        </w:rPr>
        <w:t xml:space="preserve">'  </w:t>
      </w:r>
      <w:r w:rsidRPr="006C3471">
        <w:rPr>
          <w:sz w:val="26"/>
          <w:rtl/>
        </w:rPr>
        <w:t>–</w:t>
      </w:r>
      <w:r w:rsidRPr="006C3471">
        <w:rPr>
          <w:rFonts w:hint="cs"/>
          <w:sz w:val="26"/>
          <w:rtl/>
        </w:rPr>
        <w:t xml:space="preserve"> רשויות מקומיות </w:t>
      </w:r>
      <w:r>
        <w:rPr>
          <w:rFonts w:hint="cs"/>
          <w:sz w:val="26"/>
          <w:rtl/>
        </w:rPr>
        <w:t>במחוז חיפה</w:t>
      </w:r>
      <w:r w:rsidRPr="006C3471">
        <w:rPr>
          <w:rFonts w:hint="cs"/>
          <w:sz w:val="26"/>
          <w:rtl/>
        </w:rPr>
        <w:t>.</w:t>
      </w:r>
      <w:r>
        <w:rPr>
          <w:rFonts w:hint="cs"/>
          <w:sz w:val="26"/>
          <w:rtl/>
        </w:rPr>
        <w:t xml:space="preserve"> כולל פוטנציאל של 30 רשויות מקומיות. </w:t>
      </w:r>
    </w:p>
    <w:p w14:paraId="0C758EEB" w14:textId="77777777" w:rsidR="00246A6B" w:rsidRDefault="00246A6B" w:rsidP="00A660FD">
      <w:pPr>
        <w:widowControl w:val="0"/>
        <w:numPr>
          <w:ilvl w:val="2"/>
          <w:numId w:val="25"/>
        </w:numPr>
        <w:spacing w:before="120" w:line="276" w:lineRule="auto"/>
        <w:ind w:left="1650" w:hanging="720"/>
        <w:jc w:val="both"/>
        <w:rPr>
          <w:sz w:val="26"/>
        </w:rPr>
      </w:pPr>
      <w:r w:rsidRPr="006C3471">
        <w:rPr>
          <w:rFonts w:hint="cs"/>
          <w:sz w:val="26"/>
          <w:rtl/>
        </w:rPr>
        <w:t xml:space="preserve">תחום גיאוגרפי </w:t>
      </w:r>
      <w:r>
        <w:rPr>
          <w:rFonts w:hint="cs"/>
          <w:sz w:val="26"/>
          <w:rtl/>
        </w:rPr>
        <w:t>ד</w:t>
      </w:r>
      <w:r w:rsidRPr="006C3471">
        <w:rPr>
          <w:rFonts w:hint="cs"/>
          <w:sz w:val="26"/>
          <w:rtl/>
        </w:rPr>
        <w:t xml:space="preserve">'  </w:t>
      </w:r>
      <w:r w:rsidRPr="006C3471">
        <w:rPr>
          <w:sz w:val="26"/>
          <w:rtl/>
        </w:rPr>
        <w:t>–</w:t>
      </w:r>
      <w:r w:rsidRPr="006C3471">
        <w:rPr>
          <w:rFonts w:hint="cs"/>
          <w:sz w:val="26"/>
          <w:rtl/>
        </w:rPr>
        <w:t xml:space="preserve"> רשויות מקומיות </w:t>
      </w:r>
      <w:r>
        <w:rPr>
          <w:rFonts w:hint="cs"/>
          <w:sz w:val="26"/>
          <w:rtl/>
        </w:rPr>
        <w:t>במחוז צפון</w:t>
      </w:r>
      <w:r w:rsidRPr="006C3471">
        <w:rPr>
          <w:rFonts w:hint="cs"/>
          <w:sz w:val="26"/>
          <w:rtl/>
        </w:rPr>
        <w:t>.</w:t>
      </w:r>
      <w:r>
        <w:rPr>
          <w:rFonts w:hint="cs"/>
          <w:sz w:val="26"/>
          <w:rtl/>
        </w:rPr>
        <w:t xml:space="preserve"> כולל פוטנציאל של 94 רשויות מקומיות. </w:t>
      </w:r>
    </w:p>
    <w:p w14:paraId="14F885CC" w14:textId="77777777" w:rsidR="00246A6B" w:rsidRPr="006C3471" w:rsidRDefault="00246A6B" w:rsidP="00A660FD">
      <w:pPr>
        <w:widowControl w:val="0"/>
        <w:numPr>
          <w:ilvl w:val="1"/>
          <w:numId w:val="25"/>
        </w:numPr>
        <w:spacing w:before="120" w:line="276" w:lineRule="auto"/>
        <w:ind w:left="930" w:hanging="540"/>
        <w:jc w:val="both"/>
        <w:rPr>
          <w:b/>
          <w:bCs/>
          <w:sz w:val="26"/>
        </w:rPr>
      </w:pPr>
      <w:r w:rsidRPr="00360940">
        <w:rPr>
          <w:rFonts w:hint="cs"/>
          <w:b/>
          <w:bCs/>
          <w:sz w:val="26"/>
          <w:rtl/>
        </w:rPr>
        <w:t xml:space="preserve">הסדר ניגוד עניינים עבור אשכול מס' </w:t>
      </w:r>
      <w:r>
        <w:rPr>
          <w:rFonts w:hint="cs"/>
          <w:b/>
          <w:bCs/>
          <w:sz w:val="26"/>
          <w:rtl/>
        </w:rPr>
        <w:t>2</w:t>
      </w:r>
      <w:r w:rsidRPr="00360940">
        <w:rPr>
          <w:rFonts w:hint="cs"/>
          <w:b/>
          <w:bCs/>
          <w:sz w:val="26"/>
          <w:rtl/>
        </w:rPr>
        <w:t>:</w:t>
      </w:r>
    </w:p>
    <w:p w14:paraId="1D318DF9" w14:textId="77777777" w:rsidR="00246A6B" w:rsidRPr="003D49CA" w:rsidRDefault="00246A6B" w:rsidP="00246A6B">
      <w:pPr>
        <w:widowControl w:val="0"/>
        <w:spacing w:before="120" w:line="276" w:lineRule="auto"/>
        <w:ind w:left="930"/>
        <w:jc w:val="both"/>
        <w:rPr>
          <w:sz w:val="26"/>
          <w:rtl/>
        </w:rPr>
      </w:pPr>
      <w:r w:rsidRPr="003D49CA">
        <w:rPr>
          <w:rFonts w:hint="cs"/>
          <w:sz w:val="26"/>
          <w:rtl/>
        </w:rPr>
        <w:t>מבלי לגרוע מן האמור, הזוכה וכל המבצעים והפועלים מטעמו, לא יורשה, במהלך תקופת ההתקשרות נשוא המכרז ועד תום שנה ממועד סיומה, ליתן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1120390A" w14:textId="77777777" w:rsidR="004B19E8" w:rsidRDefault="004B19E8" w:rsidP="00A660FD">
      <w:pPr>
        <w:widowControl w:val="0"/>
        <w:numPr>
          <w:ilvl w:val="1"/>
          <w:numId w:val="25"/>
        </w:numPr>
        <w:spacing w:before="120" w:line="276" w:lineRule="auto"/>
        <w:ind w:left="930" w:hanging="540"/>
        <w:jc w:val="both"/>
      </w:pPr>
      <w:r w:rsidRPr="00A613BF">
        <w:rPr>
          <w:rFonts w:hint="cs"/>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w:t>
      </w:r>
      <w:r>
        <w:rPr>
          <w:rFonts w:hint="cs"/>
          <w:rtl/>
        </w:rPr>
        <w:t xml:space="preserve"> </w:t>
      </w:r>
      <w:r>
        <w:rPr>
          <w:rFonts w:ascii="David" w:hAnsi="David"/>
          <w:rtl/>
        </w:rPr>
        <w:t>באופן שיש בו ליצור ניגוד עניינים</w:t>
      </w:r>
      <w:r w:rsidRPr="00A613BF">
        <w:rPr>
          <w:rFonts w:hint="cs"/>
          <w:rtl/>
        </w:rPr>
        <w:t>, זולת במסגרת מתן השירותים ולצורך ביצוע הסכם זה (להלן: "ניגוד עניינים"). "ניגוד עניינים" משמעו אף חשש לניגוד עניינים כאמור.</w:t>
      </w:r>
    </w:p>
    <w:p w14:paraId="1C38F539" w14:textId="77777777" w:rsidR="004B19E8" w:rsidRPr="00A613BF" w:rsidRDefault="004B19E8" w:rsidP="00A660FD">
      <w:pPr>
        <w:widowControl w:val="0"/>
        <w:numPr>
          <w:ilvl w:val="1"/>
          <w:numId w:val="25"/>
        </w:numPr>
        <w:spacing w:before="120" w:line="276" w:lineRule="auto"/>
        <w:ind w:left="930" w:hanging="540"/>
        <w:jc w:val="both"/>
        <w:rPr>
          <w:rtl/>
        </w:rPr>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50245536" w14:textId="77777777" w:rsidR="000E3F74" w:rsidRPr="000C4535" w:rsidRDefault="000E3F74" w:rsidP="00A660FD">
      <w:pPr>
        <w:widowControl w:val="0"/>
        <w:numPr>
          <w:ilvl w:val="0"/>
          <w:numId w:val="25"/>
        </w:numPr>
        <w:spacing w:before="120" w:line="276" w:lineRule="auto"/>
        <w:jc w:val="both"/>
        <w:rPr>
          <w:b/>
          <w:bCs/>
          <w:u w:val="single"/>
        </w:rPr>
      </w:pPr>
      <w:r w:rsidRPr="000C4535">
        <w:rPr>
          <w:rFonts w:hint="cs"/>
          <w:b/>
          <w:bCs/>
          <w:u w:val="single"/>
          <w:rtl/>
        </w:rPr>
        <w:t>התמורה</w:t>
      </w:r>
    </w:p>
    <w:p w14:paraId="1CE5D9BA" w14:textId="77777777" w:rsidR="003A4ED7" w:rsidRDefault="000E3F74" w:rsidP="00A660FD">
      <w:pPr>
        <w:widowControl w:val="0"/>
        <w:numPr>
          <w:ilvl w:val="1"/>
          <w:numId w:val="25"/>
        </w:numPr>
        <w:spacing w:before="120" w:line="276" w:lineRule="auto"/>
        <w:ind w:left="93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בהתאם להצעת המחיר של נותן השירותים בנספח ב' למכרז ובהתאם לאספקה בפועל</w:t>
      </w:r>
      <w:r w:rsidR="003A4ED7">
        <w:rPr>
          <w:rFonts w:hint="cs"/>
          <w:rtl/>
        </w:rPr>
        <w:t xml:space="preserve"> ובהתאם לסכומים הבאים:</w:t>
      </w:r>
    </w:p>
    <w:p w14:paraId="38DE77A2" w14:textId="77777777" w:rsidR="00DE0D99" w:rsidRPr="008D5ADB" w:rsidRDefault="00DE0D99" w:rsidP="00A660FD">
      <w:pPr>
        <w:widowControl w:val="0"/>
        <w:numPr>
          <w:ilvl w:val="2"/>
          <w:numId w:val="25"/>
        </w:numPr>
        <w:spacing w:before="120" w:line="276" w:lineRule="auto"/>
        <w:ind w:left="1650" w:hanging="720"/>
        <w:jc w:val="both"/>
        <w:rPr>
          <w:b/>
          <w:bCs/>
          <w:u w:val="single"/>
        </w:rPr>
      </w:pPr>
      <w:bookmarkStart w:id="383" w:name="_Ref327716454"/>
      <w:r w:rsidRPr="008D5ADB">
        <w:rPr>
          <w:rFonts w:hint="cs"/>
          <w:b/>
          <w:bCs/>
          <w:u w:val="single"/>
          <w:rtl/>
        </w:rPr>
        <w:t>אשכול מס' 1:</w:t>
      </w:r>
    </w:p>
    <w:p w14:paraId="49A04B22" w14:textId="77777777" w:rsidR="00DE0D99" w:rsidRPr="008D5ADB" w:rsidRDefault="00DE0D99" w:rsidP="00A660FD">
      <w:pPr>
        <w:widowControl w:val="0"/>
        <w:numPr>
          <w:ilvl w:val="3"/>
          <w:numId w:val="25"/>
        </w:numPr>
        <w:spacing w:before="120" w:line="276" w:lineRule="auto"/>
        <w:ind w:left="2550" w:hanging="900"/>
        <w:jc w:val="both"/>
      </w:pPr>
      <w:r w:rsidRPr="008D5ADB">
        <w:rPr>
          <w:rFonts w:hint="cs"/>
          <w:rtl/>
        </w:rPr>
        <w:t>בקרת גיבוש תכנית - _______________ ₪</w:t>
      </w:r>
    </w:p>
    <w:p w14:paraId="256F238E" w14:textId="77777777" w:rsidR="00DE0D99" w:rsidRPr="008D5ADB" w:rsidRDefault="00DE0D99" w:rsidP="00A660FD">
      <w:pPr>
        <w:widowControl w:val="0"/>
        <w:numPr>
          <w:ilvl w:val="3"/>
          <w:numId w:val="25"/>
        </w:numPr>
        <w:spacing w:before="120" w:line="276" w:lineRule="auto"/>
        <w:ind w:left="2550" w:hanging="900"/>
        <w:jc w:val="both"/>
        <w:rPr>
          <w:rtl/>
        </w:rPr>
      </w:pPr>
      <w:r w:rsidRPr="008D5ADB">
        <w:rPr>
          <w:rFonts w:hint="cs"/>
          <w:rtl/>
        </w:rPr>
        <w:t>בקרת יישום תוכנית - _______________ ₪</w:t>
      </w:r>
    </w:p>
    <w:p w14:paraId="33B3CE03" w14:textId="77777777" w:rsidR="00DE0D99" w:rsidRPr="008D5ADB" w:rsidRDefault="00DE0D99" w:rsidP="00A660FD">
      <w:pPr>
        <w:widowControl w:val="0"/>
        <w:numPr>
          <w:ilvl w:val="3"/>
          <w:numId w:val="25"/>
        </w:numPr>
        <w:spacing w:before="120" w:line="276" w:lineRule="auto"/>
        <w:ind w:left="2550" w:hanging="900"/>
        <w:jc w:val="both"/>
        <w:rPr>
          <w:rtl/>
        </w:rPr>
      </w:pPr>
      <w:r w:rsidRPr="008D5ADB">
        <w:rPr>
          <w:rFonts w:hint="cs"/>
          <w:rtl/>
        </w:rPr>
        <w:t>בקרה תקציבית</w:t>
      </w:r>
      <w:r w:rsidRPr="008D5ADB">
        <w:rPr>
          <w:rtl/>
        </w:rPr>
        <w:t> </w:t>
      </w:r>
      <w:r w:rsidRPr="008D5ADB">
        <w:rPr>
          <w:rFonts w:hint="cs"/>
          <w:rtl/>
        </w:rPr>
        <w:t>של תכנית</w:t>
      </w:r>
      <w:r w:rsidRPr="008D5ADB">
        <w:rPr>
          <w:rtl/>
        </w:rPr>
        <w:t xml:space="preserve"> </w:t>
      </w:r>
      <w:r w:rsidRPr="008D5ADB">
        <w:rPr>
          <w:rFonts w:hint="cs"/>
          <w:rtl/>
        </w:rPr>
        <w:t>(</w:t>
      </w:r>
      <w:r w:rsidRPr="008D5ADB">
        <w:rPr>
          <w:rtl/>
        </w:rPr>
        <w:t>על גוף השלטון המקומי</w:t>
      </w:r>
      <w:r w:rsidRPr="008D5ADB">
        <w:rPr>
          <w:rFonts w:hint="cs"/>
          <w:rtl/>
        </w:rPr>
        <w:t>) - _______________ ₪</w:t>
      </w:r>
    </w:p>
    <w:p w14:paraId="13F31140" w14:textId="77777777" w:rsidR="00DE0D99" w:rsidRPr="008D5ADB" w:rsidRDefault="00DE0D99" w:rsidP="00A660FD">
      <w:pPr>
        <w:widowControl w:val="0"/>
        <w:numPr>
          <w:ilvl w:val="3"/>
          <w:numId w:val="25"/>
        </w:numPr>
        <w:spacing w:before="120" w:line="276" w:lineRule="auto"/>
        <w:ind w:left="2550" w:hanging="900"/>
        <w:jc w:val="both"/>
        <w:rPr>
          <w:rtl/>
        </w:rPr>
      </w:pPr>
      <w:r w:rsidRPr="008D5ADB">
        <w:rPr>
          <w:rFonts w:hint="cs"/>
          <w:rtl/>
        </w:rPr>
        <w:t>הגשת דו"ח חודשי מרכז בגין לווי חשב מלווה אחד - _______________ ₪</w:t>
      </w:r>
    </w:p>
    <w:p w14:paraId="6EE974A7" w14:textId="77777777" w:rsidR="00DE0D99" w:rsidRPr="008D5ADB" w:rsidRDefault="00DE0D99" w:rsidP="00A660FD">
      <w:pPr>
        <w:widowControl w:val="0"/>
        <w:numPr>
          <w:ilvl w:val="3"/>
          <w:numId w:val="25"/>
        </w:numPr>
        <w:spacing w:before="120" w:line="276" w:lineRule="auto"/>
        <w:ind w:left="2550" w:hanging="900"/>
        <w:jc w:val="both"/>
      </w:pPr>
      <w:r w:rsidRPr="008D5ADB">
        <w:rPr>
          <w:rFonts w:hint="cs"/>
          <w:rtl/>
        </w:rPr>
        <w:t>בקרה תקציבית מורכבת אחר התנהלות רשות המקומית שהסתיימה בה כהונת חשב מלווה. מחיר לרשות לחודש - _______________ ₪</w:t>
      </w:r>
    </w:p>
    <w:p w14:paraId="0D2D118C" w14:textId="77777777" w:rsidR="00DE0D99" w:rsidRPr="008D5ADB" w:rsidRDefault="00DE0D99" w:rsidP="00A660FD">
      <w:pPr>
        <w:widowControl w:val="0"/>
        <w:numPr>
          <w:ilvl w:val="3"/>
          <w:numId w:val="25"/>
        </w:numPr>
        <w:spacing w:before="120" w:line="276" w:lineRule="auto"/>
        <w:ind w:left="2550" w:hanging="900"/>
        <w:jc w:val="both"/>
      </w:pPr>
      <w:r w:rsidRPr="008D5ADB">
        <w:rPr>
          <w:rFonts w:hint="cs"/>
          <w:rtl/>
        </w:rPr>
        <w:t>חוות דעת מומחה - _______________ ₪</w:t>
      </w:r>
    </w:p>
    <w:p w14:paraId="1506EA79" w14:textId="77777777" w:rsidR="00DE0D99" w:rsidRPr="008D5ADB" w:rsidRDefault="00DE0D99" w:rsidP="00A660FD">
      <w:pPr>
        <w:widowControl w:val="0"/>
        <w:numPr>
          <w:ilvl w:val="3"/>
          <w:numId w:val="25"/>
        </w:numPr>
        <w:spacing w:before="120" w:line="276" w:lineRule="auto"/>
        <w:ind w:left="2550" w:hanging="900"/>
        <w:jc w:val="both"/>
        <w:rPr>
          <w:rtl/>
        </w:rPr>
      </w:pPr>
      <w:r w:rsidRPr="008D5ADB">
        <w:rPr>
          <w:rFonts w:hint="cs"/>
          <w:rtl/>
        </w:rPr>
        <w:t>בקרה תקציבית פשוטה אחר התנהלות רשות המקומית שהסתיימה בה כהונת חשב מלווה. מחיר לרשות לחודש - _______________ ₪</w:t>
      </w:r>
    </w:p>
    <w:p w14:paraId="455DE9CA" w14:textId="77777777" w:rsidR="00DE0D99" w:rsidRPr="008D5ADB" w:rsidRDefault="00DE0D99" w:rsidP="00A660FD">
      <w:pPr>
        <w:widowControl w:val="0"/>
        <w:numPr>
          <w:ilvl w:val="3"/>
          <w:numId w:val="25"/>
        </w:numPr>
        <w:spacing w:before="120" w:line="276" w:lineRule="auto"/>
        <w:ind w:left="2550" w:hanging="900"/>
        <w:jc w:val="both"/>
        <w:rPr>
          <w:rtl/>
        </w:rPr>
      </w:pPr>
      <w:r w:rsidRPr="008D5ADB">
        <w:rPr>
          <w:rFonts w:hint="cs"/>
          <w:rtl/>
        </w:rPr>
        <w:t>דו"ח מסכם בתחום צד ההכנסות העצמיות של הרשות המקומית</w:t>
      </w:r>
      <w:r w:rsidR="008D5ADB" w:rsidRPr="008D5ADB">
        <w:rPr>
          <w:rFonts w:hint="cs"/>
          <w:rtl/>
        </w:rPr>
        <w:t xml:space="preserve"> - _______________ ₪</w:t>
      </w:r>
    </w:p>
    <w:p w14:paraId="3EDECF50" w14:textId="77777777" w:rsidR="00DE0D99" w:rsidRPr="008D5ADB" w:rsidRDefault="00DE0D99" w:rsidP="00A660FD">
      <w:pPr>
        <w:widowControl w:val="0"/>
        <w:numPr>
          <w:ilvl w:val="3"/>
          <w:numId w:val="25"/>
        </w:numPr>
        <w:spacing w:before="120" w:line="276" w:lineRule="auto"/>
        <w:ind w:left="2550" w:hanging="900"/>
        <w:jc w:val="both"/>
        <w:rPr>
          <w:rtl/>
        </w:rPr>
      </w:pPr>
      <w:r w:rsidRPr="008D5ADB">
        <w:rPr>
          <w:rFonts w:hint="cs"/>
          <w:rtl/>
        </w:rPr>
        <w:t>דו"ח מסכם בתחום ניהול צד הוצאות הרשות המקומית</w:t>
      </w:r>
      <w:r w:rsidR="008D5ADB" w:rsidRPr="008D5ADB">
        <w:rPr>
          <w:rFonts w:hint="cs"/>
          <w:rtl/>
        </w:rPr>
        <w:t xml:space="preserve"> - _______________ ₪</w:t>
      </w:r>
    </w:p>
    <w:p w14:paraId="04C3FD3E" w14:textId="77777777" w:rsidR="00DE0D99" w:rsidRPr="008D5ADB" w:rsidRDefault="00DE0D99" w:rsidP="00A660FD">
      <w:pPr>
        <w:widowControl w:val="0"/>
        <w:numPr>
          <w:ilvl w:val="3"/>
          <w:numId w:val="25"/>
        </w:numPr>
        <w:spacing w:before="120" w:line="276" w:lineRule="auto"/>
        <w:ind w:left="2550" w:hanging="900"/>
        <w:jc w:val="both"/>
        <w:rPr>
          <w:rtl/>
        </w:rPr>
      </w:pPr>
      <w:r w:rsidRPr="008D5ADB">
        <w:rPr>
          <w:rFonts w:hint="cs"/>
          <w:rtl/>
        </w:rPr>
        <w:t>דו"ח מסכם בתחום ניהול התקציב הבלתי רגיל ברשות המקומית</w:t>
      </w:r>
      <w:r w:rsidR="008D5ADB" w:rsidRPr="008D5ADB">
        <w:rPr>
          <w:rFonts w:hint="cs"/>
          <w:rtl/>
        </w:rPr>
        <w:t xml:space="preserve"> - _______________ ₪</w:t>
      </w:r>
    </w:p>
    <w:p w14:paraId="6DD6EA72" w14:textId="77777777" w:rsidR="008D5ADB" w:rsidRPr="008D5ADB" w:rsidRDefault="008D5ADB" w:rsidP="00A660FD">
      <w:pPr>
        <w:widowControl w:val="0"/>
        <w:numPr>
          <w:ilvl w:val="2"/>
          <w:numId w:val="25"/>
        </w:numPr>
        <w:spacing w:before="120" w:line="276" w:lineRule="auto"/>
        <w:ind w:left="1650" w:hanging="720"/>
        <w:jc w:val="both"/>
        <w:rPr>
          <w:b/>
          <w:bCs/>
          <w:u w:val="single"/>
        </w:rPr>
      </w:pPr>
      <w:r w:rsidRPr="008D5ADB">
        <w:rPr>
          <w:rFonts w:hint="cs"/>
          <w:b/>
          <w:bCs/>
          <w:u w:val="single"/>
          <w:rtl/>
        </w:rPr>
        <w:t>אשכול מס' 2:</w:t>
      </w:r>
    </w:p>
    <w:p w14:paraId="68ECF6B8" w14:textId="77777777" w:rsidR="008D5ADB" w:rsidRPr="008D5ADB" w:rsidRDefault="008D5ADB" w:rsidP="00A660FD">
      <w:pPr>
        <w:widowControl w:val="0"/>
        <w:numPr>
          <w:ilvl w:val="3"/>
          <w:numId w:val="25"/>
        </w:numPr>
        <w:spacing w:before="120" w:line="276" w:lineRule="auto"/>
        <w:ind w:left="2550" w:hanging="900"/>
        <w:jc w:val="both"/>
        <w:rPr>
          <w:rtl/>
        </w:rPr>
      </w:pPr>
      <w:r>
        <w:rPr>
          <w:rFonts w:hint="cs"/>
          <w:rtl/>
        </w:rPr>
        <w:t xml:space="preserve">סקירה רחבה </w:t>
      </w:r>
      <w:r w:rsidRPr="008D5ADB">
        <w:rPr>
          <w:rFonts w:hint="cs"/>
          <w:rtl/>
        </w:rPr>
        <w:t>- _______________ ₪</w:t>
      </w:r>
    </w:p>
    <w:p w14:paraId="65C1F2D8" w14:textId="77777777" w:rsidR="008D5ADB" w:rsidRDefault="008D5ADB" w:rsidP="00A660FD">
      <w:pPr>
        <w:widowControl w:val="0"/>
        <w:numPr>
          <w:ilvl w:val="3"/>
          <w:numId w:val="25"/>
        </w:numPr>
        <w:spacing w:before="120" w:line="276" w:lineRule="auto"/>
        <w:ind w:left="2550" w:hanging="900"/>
        <w:jc w:val="both"/>
        <w:rPr>
          <w:rtl/>
        </w:rPr>
      </w:pPr>
      <w:r>
        <w:rPr>
          <w:rFonts w:hint="cs"/>
          <w:rtl/>
        </w:rPr>
        <w:t xml:space="preserve">סקירה מצומצמת </w:t>
      </w:r>
      <w:r w:rsidRPr="008D5ADB">
        <w:rPr>
          <w:rFonts w:hint="cs"/>
          <w:rtl/>
        </w:rPr>
        <w:t>- _______________ ₪</w:t>
      </w:r>
    </w:p>
    <w:p w14:paraId="5C8E27ED" w14:textId="77777777" w:rsidR="005B1D4B" w:rsidRDefault="005B1D4B" w:rsidP="00A660FD">
      <w:pPr>
        <w:widowControl w:val="0"/>
        <w:numPr>
          <w:ilvl w:val="1"/>
          <w:numId w:val="25"/>
        </w:numPr>
        <w:spacing w:before="120" w:line="276" w:lineRule="auto"/>
        <w:ind w:left="930" w:hanging="540"/>
        <w:jc w:val="both"/>
      </w:pPr>
      <w:r w:rsidRPr="000E40A4">
        <w:rPr>
          <w:rtl/>
        </w:rPr>
        <w:t>היקף ההתקשרות המאושר יקבע בהזמנת הרכש שתחתם על ידי מורשה חתימה.</w:t>
      </w:r>
    </w:p>
    <w:p w14:paraId="549E98AC" w14:textId="77777777" w:rsidR="00A352AF" w:rsidRDefault="00A352AF" w:rsidP="00A660FD">
      <w:pPr>
        <w:widowControl w:val="0"/>
        <w:numPr>
          <w:ilvl w:val="1"/>
          <w:numId w:val="25"/>
        </w:numPr>
        <w:spacing w:before="120" w:line="276" w:lineRule="auto"/>
        <w:ind w:left="930" w:hanging="540"/>
        <w:jc w:val="both"/>
        <w:rPr>
          <w:rtl/>
        </w:rPr>
      </w:pPr>
      <w:r>
        <w:rPr>
          <w:rFonts w:hint="cs"/>
          <w:rtl/>
        </w:rPr>
        <w:t xml:space="preserve">מובהר, כי ביצוע לקוי או חלקי של </w:t>
      </w:r>
      <w:r w:rsidRPr="00A77BFF">
        <w:rPr>
          <w:rFonts w:hint="cs"/>
          <w:rtl/>
        </w:rPr>
        <w:t>השירות או אי עמידה של נותן השרותים במועדים הקבועים במכרז, כולם או חלקם, שנקבעו לביצוע העבודה, תיחשב הפרה יסודית של ההסכם</w:t>
      </w:r>
      <w:r w:rsidR="00F56A61" w:rsidRPr="00A77BFF">
        <w:rPr>
          <w:rFonts w:hint="cs"/>
          <w:rtl/>
        </w:rPr>
        <w:t xml:space="preserve">, במידה ונותן השירות לא תיקן את הפרה תוך לא יאוחר </w:t>
      </w:r>
      <w:r w:rsidR="00ED543F" w:rsidRPr="00A77BFF">
        <w:rPr>
          <w:rFonts w:hint="cs"/>
          <w:rtl/>
        </w:rPr>
        <w:t>מארבעה</w:t>
      </w:r>
      <w:r w:rsidR="00F56A61" w:rsidRPr="00A77BFF">
        <w:rPr>
          <w:rFonts w:hint="cs"/>
          <w:rtl/>
        </w:rPr>
        <w:t xml:space="preserve"> ימים ממועד ההודעה של המשרד בדבר ההפרה,</w:t>
      </w:r>
      <w:r w:rsidRPr="00A77BFF">
        <w:rPr>
          <w:rFonts w:hint="cs"/>
          <w:rtl/>
        </w:rPr>
        <w:t xml:space="preserve"> תזכה את המשרד בפיצוי מוסכם ומוערך מראש בסך של </w:t>
      </w:r>
      <w:r w:rsidR="00712E3B">
        <w:rPr>
          <w:rFonts w:hint="cs"/>
          <w:rtl/>
        </w:rPr>
        <w:t>2,500</w:t>
      </w:r>
      <w:r w:rsidRPr="00A77BFF">
        <w:rPr>
          <w:rFonts w:hint="cs"/>
          <w:rtl/>
        </w:rPr>
        <w:t xml:space="preserve"> ש"ח לכל יום איחור ו/או יום בו לא ניתן שירות, </w:t>
      </w:r>
      <w:r w:rsidRPr="00A77BFF">
        <w:rPr>
          <w:rtl/>
        </w:rPr>
        <w:t>וזאת מבלי לגרוע מכל</w:t>
      </w:r>
      <w:r>
        <w:rPr>
          <w:rtl/>
        </w:rPr>
        <w:t xml:space="preserve">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 ללא כל התראה.</w:t>
      </w:r>
    </w:p>
    <w:bookmarkEnd w:id="383"/>
    <w:p w14:paraId="6353D5B3" w14:textId="77777777" w:rsidR="002C65CD" w:rsidRPr="004A2DB0" w:rsidRDefault="002C65CD" w:rsidP="00A660FD">
      <w:pPr>
        <w:widowControl w:val="0"/>
        <w:numPr>
          <w:ilvl w:val="0"/>
          <w:numId w:val="25"/>
        </w:numPr>
        <w:spacing w:before="120" w:line="276" w:lineRule="auto"/>
        <w:jc w:val="both"/>
        <w:rPr>
          <w:b/>
          <w:bCs/>
          <w:u w:val="single"/>
        </w:rPr>
      </w:pPr>
      <w:r w:rsidRPr="004A2DB0">
        <w:rPr>
          <w:rFonts w:hint="eastAsia"/>
          <w:b/>
          <w:bCs/>
          <w:u w:val="single"/>
          <w:rtl/>
        </w:rPr>
        <w:t>הצמדה</w:t>
      </w:r>
    </w:p>
    <w:p w14:paraId="223A1E5A" w14:textId="43FC3F35" w:rsidR="008D5ADB" w:rsidRPr="00D7769F" w:rsidRDefault="008D5ADB" w:rsidP="00A660FD">
      <w:pPr>
        <w:keepNext/>
        <w:keepLines/>
        <w:widowControl w:val="0"/>
        <w:numPr>
          <w:ilvl w:val="1"/>
          <w:numId w:val="25"/>
        </w:numPr>
        <w:tabs>
          <w:tab w:val="right" w:pos="840"/>
        </w:tabs>
        <w:spacing w:before="120" w:line="276" w:lineRule="auto"/>
        <w:jc w:val="both"/>
        <w:rPr>
          <w:rFonts w:ascii="David" w:hAnsi="David"/>
        </w:rPr>
      </w:pPr>
      <w:r>
        <w:rPr>
          <w:rFonts w:ascii="David" w:hAnsi="David" w:hint="cs"/>
          <w:rtl/>
        </w:rPr>
        <w:t>רכיבי התמורה</w:t>
      </w:r>
      <w:ins w:id="384" w:author="Adi Rechter" w:date="2023-01-12T15:55:00Z">
        <w:r w:rsidR="00591B0A">
          <w:rPr>
            <w:rFonts w:ascii="David" w:hAnsi="David" w:hint="cs"/>
            <w:rtl/>
          </w:rPr>
          <w:t xml:space="preserve"> (שעות ותפוקות)</w:t>
        </w:r>
      </w:ins>
      <w:r>
        <w:rPr>
          <w:rFonts w:ascii="David" w:hAnsi="David" w:hint="cs"/>
          <w:rtl/>
        </w:rPr>
        <w:t xml:space="preserve"> </w:t>
      </w:r>
      <w:del w:id="385" w:author="Adi Rechter" w:date="2023-01-12T15:54:00Z">
        <w:r w:rsidDel="00591B0A">
          <w:rPr>
            <w:rFonts w:ascii="David" w:hAnsi="David" w:hint="cs"/>
            <w:rtl/>
          </w:rPr>
          <w:delText xml:space="preserve">התפוקתיים </w:delText>
        </w:r>
      </w:del>
      <w:r>
        <w:rPr>
          <w:rFonts w:ascii="David" w:hAnsi="David" w:hint="cs"/>
          <w:rtl/>
        </w:rPr>
        <w:t>י</w:t>
      </w:r>
      <w:r w:rsidRPr="00D7769F">
        <w:rPr>
          <w:rFonts w:ascii="David" w:hAnsi="David" w:hint="cs"/>
          <w:rtl/>
        </w:rPr>
        <w:t>וצמד</w:t>
      </w:r>
      <w:r>
        <w:rPr>
          <w:rFonts w:ascii="David" w:hAnsi="David" w:hint="cs"/>
          <w:rtl/>
        </w:rPr>
        <w:t>ו</w:t>
      </w:r>
      <w:r w:rsidRPr="00D7769F">
        <w:rPr>
          <w:rFonts w:ascii="David" w:hAnsi="David" w:hint="cs"/>
          <w:rtl/>
        </w:rPr>
        <w:t xml:space="preserve"> למדד המחירים לצרכן בהתאם להוראות שלהלן ולהוראות החשב הכללי:</w:t>
      </w:r>
    </w:p>
    <w:p w14:paraId="2AAB32DF" w14:textId="77777777" w:rsidR="008D5ADB" w:rsidRPr="00ED6F49" w:rsidRDefault="008D5ADB" w:rsidP="00A660FD">
      <w:pPr>
        <w:widowControl w:val="0"/>
        <w:numPr>
          <w:ilvl w:val="1"/>
          <w:numId w:val="25"/>
        </w:numPr>
        <w:spacing w:afterLines="160" w:after="384" w:line="280" w:lineRule="atLeast"/>
        <w:ind w:left="930" w:hanging="540"/>
        <w:jc w:val="both"/>
        <w:rPr>
          <w:rFonts w:ascii="David" w:hAnsi="David"/>
          <w:u w:val="single"/>
          <w:rtl/>
        </w:rPr>
      </w:pPr>
      <w:r w:rsidRPr="00ED6F49">
        <w:rPr>
          <w:rFonts w:ascii="David" w:hAnsi="David"/>
          <w:u w:val="single"/>
          <w:rtl/>
        </w:rPr>
        <w:t>הגדרות בנושא הצמדה</w:t>
      </w:r>
    </w:p>
    <w:p w14:paraId="04CB5621"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cs="Times New Roman"/>
        </w:rPr>
      </w:pPr>
      <w:r w:rsidRPr="00ED6F49">
        <w:rPr>
          <w:rFonts w:ascii="David" w:hAnsi="David"/>
          <w:u w:val="single"/>
          <w:rtl/>
        </w:rPr>
        <w:t>הצמדה</w:t>
      </w:r>
      <w:r w:rsidRPr="00ED6F49">
        <w:rPr>
          <w:rFonts w:ascii="David" w:hAnsi="David"/>
          <w:rtl/>
        </w:rPr>
        <w:t xml:space="preserve"> – הסדר </w:t>
      </w:r>
      <w:r w:rsidRPr="00ED6F49">
        <w:rPr>
          <w:rFonts w:ascii="David" w:hAnsi="David" w:hint="eastAsia"/>
          <w:rtl/>
        </w:rPr>
        <w:t>הנערך</w:t>
      </w:r>
      <w:r w:rsidRPr="00ED6F49">
        <w:rPr>
          <w:rFonts w:ascii="David" w:hAnsi="David"/>
          <w:rtl/>
        </w:rPr>
        <w:t xml:space="preserve"> במסגרת התקשרות, </w:t>
      </w:r>
      <w:r w:rsidRPr="00ED6F49">
        <w:rPr>
          <w:rFonts w:ascii="David" w:hAnsi="David" w:hint="eastAsia"/>
          <w:rtl/>
        </w:rPr>
        <w:t>אשר</w:t>
      </w:r>
      <w:r w:rsidRPr="00ED6F49">
        <w:rPr>
          <w:rFonts w:ascii="David" w:hAnsi="David"/>
          <w:rtl/>
        </w:rPr>
        <w:t xml:space="preserve"> נועד להתאים </w:t>
      </w:r>
      <w:r w:rsidRPr="00ED6F49">
        <w:rPr>
          <w:rFonts w:ascii="David" w:hAnsi="David" w:hint="eastAsia"/>
          <w:rtl/>
        </w:rPr>
        <w:t>את</w:t>
      </w:r>
      <w:r w:rsidRPr="00ED6F49">
        <w:rPr>
          <w:rFonts w:ascii="David" w:hAnsi="David"/>
          <w:rtl/>
        </w:rPr>
        <w:t xml:space="preserve"> ערך </w:t>
      </w:r>
      <w:r w:rsidRPr="00ED6F49">
        <w:rPr>
          <w:rFonts w:ascii="David" w:hAnsi="David" w:hint="eastAsia"/>
          <w:rtl/>
        </w:rPr>
        <w:t>ה</w:t>
      </w:r>
      <w:r w:rsidRPr="00ED6F49">
        <w:rPr>
          <w:rFonts w:ascii="David" w:hAnsi="David"/>
          <w:rtl/>
        </w:rPr>
        <w:t xml:space="preserve">נכס, </w:t>
      </w:r>
      <w:r w:rsidRPr="00ED6F49">
        <w:rPr>
          <w:rFonts w:ascii="David" w:hAnsi="David" w:hint="eastAsia"/>
          <w:rtl/>
        </w:rPr>
        <w:t>ה</w:t>
      </w:r>
      <w:r w:rsidRPr="00ED6F49">
        <w:rPr>
          <w:rFonts w:ascii="David" w:hAnsi="David"/>
          <w:rtl/>
        </w:rPr>
        <w:t xml:space="preserve">שירות או </w:t>
      </w:r>
      <w:r w:rsidRPr="00ED6F49">
        <w:rPr>
          <w:rFonts w:ascii="David" w:hAnsi="David" w:hint="eastAsia"/>
          <w:rtl/>
        </w:rPr>
        <w:t>ה</w:t>
      </w:r>
      <w:r w:rsidRPr="00ED6F49">
        <w:rPr>
          <w:rFonts w:ascii="David" w:hAnsi="David"/>
          <w:rtl/>
        </w:rPr>
        <w:t xml:space="preserve">מחיר, לשינויים ברמת המחירים, בהסתמך על פרסומי הלשכה המרכזית לסטטיסטיקה, בנק ישראל או פרסומים רשמיים ובלתי </w:t>
      </w:r>
      <w:r w:rsidRPr="00ED6F49">
        <w:rPr>
          <w:rFonts w:ascii="David" w:hAnsi="David" w:hint="eastAsia"/>
          <w:rtl/>
        </w:rPr>
        <w:t>תלויים</w:t>
      </w:r>
      <w:r w:rsidRPr="00ED6F49">
        <w:rPr>
          <w:rFonts w:ascii="David" w:hAnsi="David"/>
          <w:rtl/>
        </w:rPr>
        <w:t xml:space="preserve"> אחרים, מישראל ומחוץ לישראל. ההצמדה </w:t>
      </w:r>
      <w:r w:rsidRPr="00ED6F49">
        <w:rPr>
          <w:rFonts w:ascii="David" w:hAnsi="David" w:hint="eastAsia"/>
          <w:rtl/>
        </w:rPr>
        <w:t>מחושבת</w:t>
      </w:r>
      <w:r w:rsidRPr="00ED6F49">
        <w:rPr>
          <w:rFonts w:ascii="David" w:hAnsi="David"/>
          <w:rtl/>
        </w:rPr>
        <w:t xml:space="preserve"> </w:t>
      </w:r>
      <w:r w:rsidRPr="00ED6F49">
        <w:rPr>
          <w:rFonts w:ascii="David" w:hAnsi="David" w:hint="eastAsia"/>
          <w:rtl/>
        </w:rPr>
        <w:t>על</w:t>
      </w:r>
      <w:r w:rsidRPr="00ED6F49">
        <w:rPr>
          <w:rFonts w:ascii="David" w:hAnsi="David"/>
          <w:rtl/>
        </w:rPr>
        <w:t xml:space="preserve"> </w:t>
      </w:r>
      <w:r w:rsidRPr="00ED6F49">
        <w:rPr>
          <w:rFonts w:ascii="David" w:hAnsi="David" w:hint="eastAsia"/>
          <w:rtl/>
        </w:rPr>
        <w:t>ידי</w:t>
      </w:r>
      <w:r w:rsidRPr="00ED6F49">
        <w:rPr>
          <w:rFonts w:ascii="David" w:hAnsi="David"/>
          <w:rtl/>
        </w:rPr>
        <w:t xml:space="preserve"> </w:t>
      </w:r>
      <w:r w:rsidRPr="00ED6F49">
        <w:rPr>
          <w:rFonts w:ascii="David" w:hAnsi="David" w:hint="eastAsia"/>
          <w:rtl/>
        </w:rPr>
        <w:t>השוואת</w:t>
      </w:r>
      <w:r w:rsidRPr="00ED6F49">
        <w:rPr>
          <w:rFonts w:ascii="David" w:hAnsi="David"/>
          <w:rtl/>
        </w:rPr>
        <w:t xml:space="preserve"> </w:t>
      </w:r>
      <w:r w:rsidRPr="00ED6F49">
        <w:rPr>
          <w:rFonts w:ascii="David" w:hAnsi="David" w:hint="eastAsia"/>
          <w:rtl/>
        </w:rPr>
        <w:t>ערך</w:t>
      </w:r>
      <w:r w:rsidRPr="00ED6F49">
        <w:rPr>
          <w:rFonts w:ascii="David" w:hAnsi="David"/>
          <w:rtl/>
        </w:rPr>
        <w:t xml:space="preserve"> </w:t>
      </w:r>
      <w:r w:rsidRPr="00ED6F49">
        <w:rPr>
          <w:rFonts w:ascii="David" w:hAnsi="David" w:hint="eastAsia"/>
          <w:rtl/>
        </w:rPr>
        <w:t>המדד</w:t>
      </w:r>
      <w:r w:rsidRPr="00ED6F49">
        <w:rPr>
          <w:rFonts w:ascii="David" w:hAnsi="David"/>
          <w:rtl/>
        </w:rPr>
        <w:t xml:space="preserve"> </w:t>
      </w:r>
      <w:r w:rsidRPr="00ED6F49">
        <w:rPr>
          <w:rFonts w:ascii="David" w:hAnsi="David" w:hint="eastAsia"/>
          <w:rtl/>
        </w:rPr>
        <w:t>בתאריך</w:t>
      </w:r>
      <w:r w:rsidRPr="00ED6F49">
        <w:rPr>
          <w:rFonts w:ascii="David" w:hAnsi="David"/>
          <w:rtl/>
        </w:rPr>
        <w:t xml:space="preserve"> </w:t>
      </w:r>
      <w:r w:rsidRPr="00ED6F49">
        <w:rPr>
          <w:rFonts w:ascii="David" w:hAnsi="David" w:hint="eastAsia"/>
          <w:rtl/>
        </w:rPr>
        <w:t>הקובע</w:t>
      </w:r>
      <w:r w:rsidRPr="00ED6F49">
        <w:rPr>
          <w:rFonts w:ascii="David" w:hAnsi="David"/>
          <w:rtl/>
        </w:rPr>
        <w:t xml:space="preserve"> </w:t>
      </w:r>
      <w:r w:rsidRPr="00ED6F49">
        <w:rPr>
          <w:rFonts w:ascii="David" w:hAnsi="David" w:hint="eastAsia"/>
          <w:rtl/>
        </w:rPr>
        <w:t>ביחס</w:t>
      </w:r>
      <w:r w:rsidRPr="00ED6F49">
        <w:rPr>
          <w:rFonts w:ascii="David" w:hAnsi="David"/>
          <w:rtl/>
        </w:rPr>
        <w:t xml:space="preserve"> </w:t>
      </w:r>
      <w:r w:rsidRPr="00ED6F49">
        <w:rPr>
          <w:rFonts w:ascii="David" w:hAnsi="David" w:hint="eastAsia"/>
          <w:rtl/>
        </w:rPr>
        <w:t>לתאריך</w:t>
      </w:r>
      <w:r w:rsidRPr="00ED6F49">
        <w:rPr>
          <w:rFonts w:ascii="David" w:hAnsi="David"/>
          <w:rtl/>
        </w:rPr>
        <w:t xml:space="preserve"> </w:t>
      </w:r>
      <w:r w:rsidRPr="00ED6F49">
        <w:rPr>
          <w:rFonts w:ascii="David" w:hAnsi="David" w:hint="eastAsia"/>
          <w:rtl/>
        </w:rPr>
        <w:t>הבסיס</w:t>
      </w:r>
      <w:r w:rsidRPr="00ED6F49">
        <w:rPr>
          <w:rFonts w:ascii="David" w:hAnsi="David"/>
          <w:rtl/>
        </w:rPr>
        <w:t xml:space="preserve">. </w:t>
      </w:r>
    </w:p>
    <w:p w14:paraId="07B3DD8C"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cs="Times New Roman"/>
          <w:u w:val="single"/>
        </w:rPr>
      </w:pPr>
      <w:r w:rsidRPr="00ED6F49">
        <w:rPr>
          <w:rFonts w:ascii="David" w:hAnsi="David" w:hint="eastAsia"/>
          <w:u w:val="single"/>
          <w:rtl/>
        </w:rPr>
        <w:t>תאריך</w:t>
      </w:r>
      <w:r w:rsidRPr="00ED6F49">
        <w:rPr>
          <w:rFonts w:ascii="David" w:hAnsi="David"/>
          <w:u w:val="single"/>
          <w:rtl/>
        </w:rPr>
        <w:t xml:space="preserve"> </w:t>
      </w:r>
      <w:r w:rsidRPr="00ED6F49">
        <w:rPr>
          <w:rFonts w:ascii="David" w:hAnsi="David" w:hint="eastAsia"/>
          <w:u w:val="single"/>
          <w:rtl/>
        </w:rPr>
        <w:t>קובע</w:t>
      </w:r>
      <w:r w:rsidRPr="00ED6F49">
        <w:rPr>
          <w:rFonts w:ascii="David" w:hAnsi="David"/>
          <w:rtl/>
        </w:rPr>
        <w:t xml:space="preserve"> – </w:t>
      </w:r>
      <w:r w:rsidRPr="00ED6F49">
        <w:rPr>
          <w:rFonts w:ascii="David" w:hAnsi="David" w:hint="eastAsia"/>
          <w:rtl/>
        </w:rPr>
        <w:t>המועד</w:t>
      </w:r>
      <w:r w:rsidRPr="00ED6F49">
        <w:rPr>
          <w:rFonts w:ascii="David" w:hAnsi="David"/>
          <w:rtl/>
        </w:rPr>
        <w:t xml:space="preserve"> </w:t>
      </w:r>
      <w:r w:rsidRPr="00ED6F49">
        <w:rPr>
          <w:rFonts w:ascii="David" w:hAnsi="David" w:hint="eastAsia"/>
          <w:rtl/>
        </w:rPr>
        <w:t>על</w:t>
      </w:r>
      <w:r w:rsidRPr="00ED6F49">
        <w:rPr>
          <w:rFonts w:ascii="David" w:hAnsi="David"/>
          <w:rtl/>
        </w:rPr>
        <w:t xml:space="preserve"> </w:t>
      </w:r>
      <w:r w:rsidRPr="00ED6F49">
        <w:rPr>
          <w:rFonts w:ascii="David" w:hAnsi="David" w:hint="eastAsia"/>
          <w:rtl/>
        </w:rPr>
        <w:t>פיו</w:t>
      </w:r>
      <w:r w:rsidRPr="00ED6F49">
        <w:rPr>
          <w:rFonts w:ascii="David" w:hAnsi="David"/>
          <w:rtl/>
        </w:rPr>
        <w:t xml:space="preserve"> </w:t>
      </w:r>
      <w:r w:rsidRPr="00ED6F49">
        <w:rPr>
          <w:rFonts w:ascii="David" w:hAnsi="David" w:hint="eastAsia"/>
          <w:rtl/>
        </w:rPr>
        <w:t>נקבע</w:t>
      </w:r>
      <w:r w:rsidRPr="00ED6F49">
        <w:rPr>
          <w:rFonts w:ascii="David" w:hAnsi="David"/>
          <w:rtl/>
        </w:rPr>
        <w:t xml:space="preserve"> </w:t>
      </w:r>
      <w:r w:rsidRPr="00ED6F49">
        <w:rPr>
          <w:rFonts w:ascii="David" w:hAnsi="David" w:hint="eastAsia"/>
          <w:rtl/>
        </w:rPr>
        <w:t>המדד</w:t>
      </w:r>
      <w:r w:rsidRPr="00ED6F49">
        <w:rPr>
          <w:rFonts w:ascii="David" w:hAnsi="David"/>
          <w:rtl/>
        </w:rPr>
        <w:t xml:space="preserve"> </w:t>
      </w:r>
      <w:r w:rsidRPr="00ED6F49">
        <w:rPr>
          <w:rFonts w:ascii="David" w:hAnsi="David" w:hint="eastAsia"/>
          <w:rtl/>
        </w:rPr>
        <w:t>הקובע</w:t>
      </w:r>
      <w:r w:rsidRPr="00ED6F49">
        <w:rPr>
          <w:rFonts w:ascii="David" w:hAnsi="David"/>
          <w:rtl/>
        </w:rPr>
        <w:t xml:space="preserve">, </w:t>
      </w:r>
      <w:r w:rsidRPr="00ED6F49">
        <w:rPr>
          <w:rFonts w:ascii="David" w:hAnsi="David" w:hint="eastAsia"/>
          <w:rtl/>
        </w:rPr>
        <w:t>לצורך</w:t>
      </w:r>
      <w:r w:rsidRPr="00ED6F49">
        <w:rPr>
          <w:rFonts w:ascii="David" w:hAnsi="David"/>
          <w:rtl/>
        </w:rPr>
        <w:t xml:space="preserve"> </w:t>
      </w:r>
      <w:r w:rsidRPr="00ED6F49">
        <w:rPr>
          <w:rFonts w:ascii="David" w:hAnsi="David" w:hint="eastAsia"/>
          <w:rtl/>
        </w:rPr>
        <w:t>תשלום</w:t>
      </w:r>
      <w:r w:rsidRPr="00ED6F49">
        <w:rPr>
          <w:rFonts w:ascii="David" w:hAnsi="David"/>
          <w:rtl/>
        </w:rPr>
        <w:t xml:space="preserve"> </w:t>
      </w:r>
      <w:r w:rsidRPr="00ED6F49">
        <w:rPr>
          <w:rFonts w:ascii="David" w:hAnsi="David" w:hint="eastAsia"/>
          <w:rtl/>
        </w:rPr>
        <w:t>ההצמדה</w:t>
      </w:r>
      <w:r w:rsidRPr="00ED6F49">
        <w:rPr>
          <w:rFonts w:ascii="David" w:hAnsi="David"/>
          <w:rtl/>
        </w:rPr>
        <w:t xml:space="preserve"> </w:t>
      </w:r>
      <w:r w:rsidRPr="00ED6F49">
        <w:rPr>
          <w:rFonts w:ascii="David" w:hAnsi="David" w:hint="eastAsia"/>
          <w:rtl/>
        </w:rPr>
        <w:t>עבור</w:t>
      </w:r>
      <w:r w:rsidRPr="00ED6F49">
        <w:rPr>
          <w:rFonts w:ascii="David" w:hAnsi="David"/>
          <w:rtl/>
        </w:rPr>
        <w:t xml:space="preserve"> </w:t>
      </w:r>
      <w:r w:rsidRPr="00ED6F49">
        <w:rPr>
          <w:rFonts w:ascii="David" w:hAnsi="David" w:hint="eastAsia"/>
          <w:rtl/>
        </w:rPr>
        <w:t>תקופה</w:t>
      </w:r>
      <w:r w:rsidRPr="00ED6F49">
        <w:rPr>
          <w:rFonts w:ascii="David" w:hAnsi="David"/>
          <w:rtl/>
        </w:rPr>
        <w:t xml:space="preserve"> </w:t>
      </w:r>
      <w:r w:rsidRPr="00ED6F49">
        <w:rPr>
          <w:rFonts w:ascii="David" w:hAnsi="David" w:hint="eastAsia"/>
          <w:rtl/>
        </w:rPr>
        <w:t>מוגדרת</w:t>
      </w:r>
      <w:r w:rsidRPr="00ED6F49">
        <w:rPr>
          <w:rFonts w:ascii="David" w:hAnsi="David"/>
          <w:rtl/>
        </w:rPr>
        <w:t>.</w:t>
      </w:r>
    </w:p>
    <w:p w14:paraId="1A47081F"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cs="Times New Roman"/>
        </w:rPr>
      </w:pPr>
      <w:r w:rsidRPr="00ED6F49">
        <w:rPr>
          <w:rFonts w:ascii="David" w:hAnsi="David"/>
          <w:u w:val="single"/>
          <w:rtl/>
        </w:rPr>
        <w:t>תאריך בסיס</w:t>
      </w:r>
      <w:r w:rsidRPr="00ED6F49">
        <w:rPr>
          <w:rFonts w:ascii="David" w:hAnsi="David"/>
          <w:rtl/>
        </w:rPr>
        <w:t xml:space="preserve"> – </w:t>
      </w:r>
      <w:r w:rsidRPr="00ED6F49">
        <w:rPr>
          <w:rFonts w:ascii="David" w:hAnsi="David" w:hint="eastAsia"/>
          <w:rtl/>
        </w:rPr>
        <w:t>המועד</w:t>
      </w:r>
      <w:r w:rsidRPr="00ED6F49">
        <w:rPr>
          <w:rFonts w:ascii="David" w:hAnsi="David"/>
          <w:rtl/>
        </w:rPr>
        <w:t xml:space="preserve"> </w:t>
      </w:r>
      <w:r w:rsidRPr="00ED6F49">
        <w:rPr>
          <w:rFonts w:ascii="David" w:hAnsi="David" w:hint="eastAsia"/>
          <w:rtl/>
        </w:rPr>
        <w:t>שממנו</w:t>
      </w:r>
      <w:r w:rsidRPr="00ED6F49">
        <w:rPr>
          <w:rFonts w:ascii="David" w:hAnsi="David"/>
          <w:rtl/>
        </w:rPr>
        <w:t xml:space="preserve"> </w:t>
      </w:r>
      <w:r w:rsidRPr="00ED6F49">
        <w:rPr>
          <w:rFonts w:ascii="David" w:hAnsi="David" w:hint="eastAsia"/>
          <w:rtl/>
        </w:rPr>
        <w:t>ואילך</w:t>
      </w:r>
      <w:r w:rsidRPr="00ED6F49">
        <w:rPr>
          <w:rFonts w:ascii="David" w:hAnsi="David"/>
          <w:rtl/>
        </w:rPr>
        <w:t xml:space="preserve"> </w:t>
      </w:r>
      <w:r w:rsidRPr="00ED6F49">
        <w:rPr>
          <w:rFonts w:ascii="David" w:hAnsi="David" w:hint="eastAsia"/>
          <w:rtl/>
        </w:rPr>
        <w:t>מחושבת</w:t>
      </w:r>
      <w:r w:rsidRPr="00ED6F49">
        <w:rPr>
          <w:rFonts w:ascii="David" w:hAnsi="David"/>
          <w:rtl/>
        </w:rPr>
        <w:t xml:space="preserve"> </w:t>
      </w:r>
      <w:r w:rsidRPr="00ED6F49">
        <w:rPr>
          <w:rFonts w:ascii="David" w:hAnsi="David" w:hint="eastAsia"/>
          <w:rtl/>
        </w:rPr>
        <w:t>ההצמדה</w:t>
      </w:r>
      <w:r w:rsidRPr="00ED6F49">
        <w:rPr>
          <w:rFonts w:ascii="David" w:hAnsi="David"/>
          <w:rtl/>
        </w:rPr>
        <w:t xml:space="preserve">, </w:t>
      </w:r>
      <w:r w:rsidRPr="00ED6F49">
        <w:rPr>
          <w:rFonts w:ascii="David" w:hAnsi="David" w:hint="eastAsia"/>
          <w:rtl/>
        </w:rPr>
        <w:t>לאורך</w:t>
      </w:r>
      <w:r w:rsidRPr="00ED6F49">
        <w:rPr>
          <w:rFonts w:ascii="David" w:hAnsi="David"/>
          <w:rtl/>
        </w:rPr>
        <w:t xml:space="preserve"> </w:t>
      </w:r>
      <w:r w:rsidRPr="00ED6F49">
        <w:rPr>
          <w:rFonts w:ascii="David" w:hAnsi="David" w:hint="eastAsia"/>
          <w:rtl/>
        </w:rPr>
        <w:t>כל</w:t>
      </w:r>
      <w:r w:rsidRPr="00ED6F49">
        <w:rPr>
          <w:rFonts w:ascii="David" w:hAnsi="David"/>
          <w:rtl/>
        </w:rPr>
        <w:t xml:space="preserve"> </w:t>
      </w:r>
      <w:r w:rsidRPr="00ED6F49">
        <w:rPr>
          <w:rFonts w:ascii="David" w:hAnsi="David" w:hint="eastAsia"/>
          <w:rtl/>
        </w:rPr>
        <w:t>תקופת</w:t>
      </w:r>
      <w:r w:rsidRPr="00ED6F49">
        <w:rPr>
          <w:rFonts w:ascii="David" w:hAnsi="David"/>
          <w:rtl/>
        </w:rPr>
        <w:t xml:space="preserve"> </w:t>
      </w:r>
      <w:r w:rsidRPr="00ED6F49">
        <w:rPr>
          <w:rFonts w:ascii="David" w:hAnsi="David" w:hint="eastAsia"/>
          <w:rtl/>
        </w:rPr>
        <w:t>ההתקשרות</w:t>
      </w:r>
      <w:r w:rsidRPr="00ED6F49">
        <w:rPr>
          <w:rFonts w:ascii="David" w:hAnsi="David"/>
          <w:rtl/>
        </w:rPr>
        <w:t>.</w:t>
      </w:r>
      <w:r w:rsidRPr="00ED6F49">
        <w:rPr>
          <w:rFonts w:ascii="David" w:hAnsi="David"/>
        </w:rPr>
        <w:t xml:space="preserve"> </w:t>
      </w:r>
    </w:p>
    <w:p w14:paraId="320F52F2"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cs="Times New Roman"/>
        </w:rPr>
      </w:pPr>
      <w:r w:rsidRPr="00ED6F49">
        <w:rPr>
          <w:rFonts w:ascii="David" w:hAnsi="David"/>
          <w:u w:val="single"/>
          <w:rtl/>
        </w:rPr>
        <w:t xml:space="preserve">מדד קובע </w:t>
      </w:r>
      <w:r w:rsidRPr="00ED6F49">
        <w:rPr>
          <w:rFonts w:ascii="David" w:hAnsi="David"/>
          <w:rtl/>
        </w:rPr>
        <w:t xml:space="preserve">– </w:t>
      </w:r>
      <w:r w:rsidRPr="00ED6F49">
        <w:rPr>
          <w:rFonts w:ascii="David" w:hAnsi="David" w:hint="eastAsia"/>
          <w:rtl/>
        </w:rPr>
        <w:t>ערך</w:t>
      </w:r>
      <w:r w:rsidRPr="00ED6F49">
        <w:rPr>
          <w:rFonts w:ascii="David" w:hAnsi="David"/>
          <w:rtl/>
        </w:rPr>
        <w:t xml:space="preserve"> </w:t>
      </w:r>
      <w:r w:rsidRPr="00ED6F49">
        <w:rPr>
          <w:rFonts w:ascii="David" w:hAnsi="David" w:hint="eastAsia"/>
          <w:rtl/>
        </w:rPr>
        <w:t>המדד</w:t>
      </w:r>
      <w:r w:rsidRPr="00ED6F49">
        <w:rPr>
          <w:rFonts w:ascii="David" w:hAnsi="David"/>
          <w:rtl/>
        </w:rPr>
        <w:t xml:space="preserve"> </w:t>
      </w:r>
      <w:r w:rsidRPr="00ED6F49">
        <w:rPr>
          <w:rFonts w:ascii="David" w:hAnsi="David" w:hint="eastAsia"/>
          <w:rtl/>
        </w:rPr>
        <w:t>בתאריך</w:t>
      </w:r>
      <w:r w:rsidRPr="00ED6F49">
        <w:rPr>
          <w:rFonts w:ascii="David" w:hAnsi="David"/>
          <w:rtl/>
        </w:rPr>
        <w:t xml:space="preserve"> </w:t>
      </w:r>
      <w:r w:rsidRPr="00ED6F49">
        <w:rPr>
          <w:rFonts w:ascii="David" w:hAnsi="David" w:hint="eastAsia"/>
          <w:rtl/>
        </w:rPr>
        <w:t>הקובע</w:t>
      </w:r>
      <w:r w:rsidRPr="00ED6F49">
        <w:rPr>
          <w:rFonts w:ascii="David" w:hAnsi="David"/>
          <w:rtl/>
        </w:rPr>
        <w:t xml:space="preserve">, </w:t>
      </w:r>
      <w:r w:rsidRPr="00ED6F49">
        <w:rPr>
          <w:rFonts w:ascii="David" w:hAnsi="David" w:hint="eastAsia"/>
          <w:rtl/>
        </w:rPr>
        <w:t>בהתאם</w:t>
      </w:r>
      <w:r w:rsidRPr="00ED6F49">
        <w:rPr>
          <w:rFonts w:ascii="David" w:hAnsi="David"/>
          <w:rtl/>
        </w:rPr>
        <w:t xml:space="preserve"> </w:t>
      </w:r>
      <w:r w:rsidRPr="00ED6F49">
        <w:rPr>
          <w:rFonts w:ascii="David" w:hAnsi="David" w:hint="eastAsia"/>
          <w:rtl/>
        </w:rPr>
        <w:t>לסוג</w:t>
      </w:r>
      <w:r w:rsidRPr="00ED6F49">
        <w:rPr>
          <w:rFonts w:ascii="David" w:hAnsi="David"/>
          <w:rtl/>
        </w:rPr>
        <w:t xml:space="preserve"> </w:t>
      </w:r>
      <w:r w:rsidRPr="00ED6F49">
        <w:rPr>
          <w:rFonts w:ascii="David" w:hAnsi="David" w:hint="eastAsia"/>
          <w:rtl/>
        </w:rPr>
        <w:t>ההצמדה</w:t>
      </w:r>
      <w:r w:rsidRPr="00ED6F49">
        <w:rPr>
          <w:rFonts w:ascii="David" w:hAnsi="David"/>
          <w:rtl/>
        </w:rPr>
        <w:t xml:space="preserve"> (הצמדה </w:t>
      </w:r>
      <w:r w:rsidRPr="00ED6F49">
        <w:rPr>
          <w:rFonts w:ascii="David" w:hAnsi="David" w:hint="eastAsia"/>
          <w:rtl/>
        </w:rPr>
        <w:t>למדד</w:t>
      </w:r>
      <w:r w:rsidRPr="00ED6F49">
        <w:rPr>
          <w:rFonts w:ascii="David" w:hAnsi="David"/>
          <w:rtl/>
        </w:rPr>
        <w:t xml:space="preserve"> </w:t>
      </w:r>
      <w:r w:rsidRPr="00ED6F49">
        <w:rPr>
          <w:rFonts w:ascii="David" w:hAnsi="David" w:hint="eastAsia"/>
          <w:rtl/>
        </w:rPr>
        <w:t>בגין</w:t>
      </w:r>
      <w:r w:rsidRPr="00ED6F49">
        <w:rPr>
          <w:rFonts w:ascii="David" w:hAnsi="David"/>
          <w:rtl/>
        </w:rPr>
        <w:t xml:space="preserve"> </w:t>
      </w:r>
      <w:r w:rsidRPr="00ED6F49">
        <w:rPr>
          <w:rFonts w:ascii="David" w:hAnsi="David" w:hint="eastAsia"/>
          <w:rtl/>
        </w:rPr>
        <w:t>או</w:t>
      </w:r>
      <w:r w:rsidRPr="00ED6F49">
        <w:rPr>
          <w:rFonts w:ascii="David" w:hAnsi="David"/>
          <w:rtl/>
        </w:rPr>
        <w:t xml:space="preserve"> </w:t>
      </w:r>
      <w:r w:rsidRPr="00ED6F49">
        <w:rPr>
          <w:rFonts w:ascii="David" w:hAnsi="David" w:hint="eastAsia"/>
          <w:rtl/>
        </w:rPr>
        <w:t>הצמדה</w:t>
      </w:r>
      <w:r w:rsidRPr="00ED6F49">
        <w:rPr>
          <w:rFonts w:ascii="David" w:hAnsi="David"/>
          <w:rtl/>
        </w:rPr>
        <w:t xml:space="preserve"> </w:t>
      </w:r>
      <w:r w:rsidRPr="00ED6F49">
        <w:rPr>
          <w:rFonts w:ascii="David" w:hAnsi="David" w:hint="eastAsia"/>
          <w:rtl/>
        </w:rPr>
        <w:t>למדד</w:t>
      </w:r>
      <w:r w:rsidRPr="00ED6F49">
        <w:rPr>
          <w:rFonts w:ascii="David" w:hAnsi="David"/>
          <w:rtl/>
        </w:rPr>
        <w:t xml:space="preserve"> </w:t>
      </w:r>
      <w:r w:rsidRPr="00ED6F49">
        <w:rPr>
          <w:rFonts w:ascii="David" w:hAnsi="David" w:hint="eastAsia"/>
          <w:rtl/>
        </w:rPr>
        <w:t>ידוע</w:t>
      </w:r>
      <w:r w:rsidRPr="00ED6F49">
        <w:rPr>
          <w:rFonts w:ascii="David" w:hAnsi="David"/>
          <w:rtl/>
        </w:rPr>
        <w:t>).</w:t>
      </w:r>
    </w:p>
    <w:p w14:paraId="10EDE4E9"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cs="Times New Roman"/>
          <w:rtl/>
        </w:rPr>
      </w:pPr>
      <w:r w:rsidRPr="00ED6F49">
        <w:rPr>
          <w:rFonts w:ascii="David" w:hAnsi="David"/>
          <w:u w:val="single"/>
          <w:rtl/>
        </w:rPr>
        <w:t xml:space="preserve">מדד </w:t>
      </w:r>
      <w:r w:rsidRPr="00ED6F49">
        <w:rPr>
          <w:rFonts w:ascii="David" w:hAnsi="David" w:hint="eastAsia"/>
          <w:u w:val="single"/>
          <w:rtl/>
        </w:rPr>
        <w:t>בסיס</w:t>
      </w:r>
      <w:r w:rsidRPr="00ED6F49">
        <w:rPr>
          <w:rFonts w:ascii="David" w:hAnsi="David"/>
          <w:rtl/>
        </w:rPr>
        <w:t xml:space="preserve"> – </w:t>
      </w:r>
      <w:r w:rsidRPr="00ED6F49">
        <w:rPr>
          <w:rFonts w:ascii="David" w:hAnsi="David" w:hint="eastAsia"/>
          <w:rtl/>
        </w:rPr>
        <w:t>ערך</w:t>
      </w:r>
      <w:r w:rsidRPr="00ED6F49">
        <w:rPr>
          <w:rFonts w:ascii="David" w:hAnsi="David"/>
          <w:rtl/>
        </w:rPr>
        <w:t xml:space="preserve"> </w:t>
      </w:r>
      <w:r w:rsidRPr="00ED6F49">
        <w:rPr>
          <w:rFonts w:ascii="David" w:hAnsi="David" w:hint="eastAsia"/>
          <w:rtl/>
        </w:rPr>
        <w:t>המדד</w:t>
      </w:r>
      <w:r w:rsidRPr="00ED6F49">
        <w:rPr>
          <w:rFonts w:ascii="David" w:hAnsi="David"/>
          <w:rtl/>
        </w:rPr>
        <w:t xml:space="preserve"> </w:t>
      </w:r>
      <w:r w:rsidRPr="00ED6F49">
        <w:rPr>
          <w:rFonts w:ascii="David" w:hAnsi="David" w:hint="eastAsia"/>
          <w:rtl/>
        </w:rPr>
        <w:t>בתאריך</w:t>
      </w:r>
      <w:r w:rsidRPr="00ED6F49">
        <w:rPr>
          <w:rFonts w:ascii="David" w:hAnsi="David"/>
          <w:rtl/>
        </w:rPr>
        <w:t xml:space="preserve"> </w:t>
      </w:r>
      <w:r w:rsidRPr="00ED6F49">
        <w:rPr>
          <w:rFonts w:ascii="David" w:hAnsi="David" w:hint="eastAsia"/>
          <w:rtl/>
        </w:rPr>
        <w:t>הבסיס</w:t>
      </w:r>
      <w:r w:rsidRPr="00ED6F49">
        <w:rPr>
          <w:rFonts w:ascii="David" w:hAnsi="David"/>
          <w:rtl/>
        </w:rPr>
        <w:t xml:space="preserve">, </w:t>
      </w:r>
      <w:r w:rsidRPr="00ED6F49">
        <w:rPr>
          <w:rFonts w:ascii="David" w:hAnsi="David" w:hint="eastAsia"/>
          <w:rtl/>
        </w:rPr>
        <w:t>בהתאם</w:t>
      </w:r>
      <w:r w:rsidRPr="00ED6F49">
        <w:rPr>
          <w:rFonts w:ascii="David" w:hAnsi="David"/>
          <w:rtl/>
        </w:rPr>
        <w:t xml:space="preserve"> </w:t>
      </w:r>
      <w:r w:rsidRPr="00ED6F49">
        <w:rPr>
          <w:rFonts w:ascii="David" w:hAnsi="David" w:hint="eastAsia"/>
          <w:rtl/>
        </w:rPr>
        <w:t>לסוג</w:t>
      </w:r>
      <w:r w:rsidRPr="00ED6F49">
        <w:rPr>
          <w:rFonts w:ascii="David" w:hAnsi="David"/>
          <w:rtl/>
        </w:rPr>
        <w:t xml:space="preserve"> </w:t>
      </w:r>
      <w:r w:rsidRPr="00ED6F49">
        <w:rPr>
          <w:rFonts w:ascii="David" w:hAnsi="David" w:hint="eastAsia"/>
          <w:rtl/>
        </w:rPr>
        <w:t>ההצמדה</w:t>
      </w:r>
      <w:r w:rsidRPr="00ED6F49">
        <w:rPr>
          <w:rFonts w:ascii="David" w:hAnsi="David"/>
          <w:rtl/>
        </w:rPr>
        <w:t xml:space="preserve"> (הצמדה </w:t>
      </w:r>
      <w:r w:rsidRPr="00ED6F49">
        <w:rPr>
          <w:rFonts w:ascii="David" w:hAnsi="David" w:hint="eastAsia"/>
          <w:rtl/>
        </w:rPr>
        <w:t>למדד</w:t>
      </w:r>
      <w:r w:rsidRPr="00ED6F49">
        <w:rPr>
          <w:rFonts w:ascii="David" w:hAnsi="David"/>
          <w:rtl/>
        </w:rPr>
        <w:t xml:space="preserve"> </w:t>
      </w:r>
      <w:r w:rsidRPr="00ED6F49">
        <w:rPr>
          <w:rFonts w:ascii="David" w:hAnsi="David" w:hint="eastAsia"/>
          <w:rtl/>
        </w:rPr>
        <w:t>בגין</w:t>
      </w:r>
      <w:r w:rsidRPr="00ED6F49">
        <w:rPr>
          <w:rFonts w:ascii="David" w:hAnsi="David"/>
          <w:rtl/>
        </w:rPr>
        <w:t xml:space="preserve"> </w:t>
      </w:r>
      <w:r w:rsidRPr="00ED6F49">
        <w:rPr>
          <w:rFonts w:ascii="David" w:hAnsi="David" w:hint="eastAsia"/>
          <w:rtl/>
        </w:rPr>
        <w:t>או</w:t>
      </w:r>
      <w:r w:rsidRPr="00ED6F49">
        <w:rPr>
          <w:rFonts w:ascii="David" w:hAnsi="David"/>
          <w:rtl/>
        </w:rPr>
        <w:t xml:space="preserve"> </w:t>
      </w:r>
      <w:r w:rsidRPr="00ED6F49">
        <w:rPr>
          <w:rFonts w:ascii="David" w:hAnsi="David" w:hint="eastAsia"/>
          <w:rtl/>
        </w:rPr>
        <w:t>הצמדה</w:t>
      </w:r>
      <w:r w:rsidRPr="00ED6F49">
        <w:rPr>
          <w:rFonts w:ascii="David" w:hAnsi="David"/>
          <w:rtl/>
        </w:rPr>
        <w:t xml:space="preserve"> </w:t>
      </w:r>
      <w:r w:rsidRPr="00ED6F49">
        <w:rPr>
          <w:rFonts w:ascii="David" w:hAnsi="David" w:hint="eastAsia"/>
          <w:rtl/>
        </w:rPr>
        <w:t>למדד</w:t>
      </w:r>
      <w:r w:rsidRPr="00ED6F49">
        <w:rPr>
          <w:rFonts w:ascii="David" w:hAnsi="David"/>
          <w:rtl/>
        </w:rPr>
        <w:t xml:space="preserve"> </w:t>
      </w:r>
      <w:r w:rsidRPr="00ED6F49">
        <w:rPr>
          <w:rFonts w:ascii="David" w:hAnsi="David" w:hint="eastAsia"/>
          <w:rtl/>
        </w:rPr>
        <w:t>ידוע</w:t>
      </w:r>
      <w:r w:rsidRPr="00ED6F49">
        <w:rPr>
          <w:rFonts w:ascii="David" w:hAnsi="David"/>
          <w:rtl/>
        </w:rPr>
        <w:t>).</w:t>
      </w:r>
    </w:p>
    <w:p w14:paraId="11736DB4"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cs="Times New Roman"/>
        </w:rPr>
      </w:pPr>
      <w:r w:rsidRPr="00ED6F49">
        <w:rPr>
          <w:rFonts w:ascii="David" w:hAnsi="David" w:hint="eastAsia"/>
          <w:u w:val="single"/>
          <w:rtl/>
        </w:rPr>
        <w:t>מדד</w:t>
      </w:r>
      <w:r w:rsidRPr="00ED6F49">
        <w:rPr>
          <w:rFonts w:ascii="David" w:hAnsi="David"/>
          <w:u w:val="single"/>
          <w:rtl/>
        </w:rPr>
        <w:t xml:space="preserve"> בגין</w:t>
      </w:r>
      <w:r w:rsidRPr="00ED6F49">
        <w:rPr>
          <w:rFonts w:ascii="David" w:hAnsi="David"/>
          <w:rtl/>
        </w:rPr>
        <w:t xml:space="preserve"> – המדד הרשמי שפורסם, בגין החודש שבו חל התאריך הקובע.</w:t>
      </w:r>
    </w:p>
    <w:p w14:paraId="14444891"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cs="Times New Roman"/>
        </w:rPr>
      </w:pPr>
      <w:r w:rsidRPr="00ED6F49">
        <w:rPr>
          <w:rFonts w:ascii="David" w:hAnsi="David" w:hint="eastAsia"/>
          <w:u w:val="single"/>
          <w:rtl/>
        </w:rPr>
        <w:t>מדד</w:t>
      </w:r>
      <w:r w:rsidRPr="00ED6F49">
        <w:rPr>
          <w:rFonts w:ascii="David" w:hAnsi="David"/>
          <w:u w:val="single"/>
          <w:rtl/>
        </w:rPr>
        <w:t xml:space="preserve"> </w:t>
      </w:r>
      <w:r w:rsidRPr="00ED6F49">
        <w:rPr>
          <w:rFonts w:ascii="David" w:hAnsi="David" w:hint="eastAsia"/>
          <w:u w:val="single"/>
          <w:rtl/>
        </w:rPr>
        <w:t>ידוע</w:t>
      </w:r>
      <w:r w:rsidRPr="00ED6F49">
        <w:rPr>
          <w:rFonts w:ascii="David" w:hAnsi="David"/>
          <w:rtl/>
        </w:rPr>
        <w:t xml:space="preserve"> – המדד האחרון שפורסם באופן רשמי, נכון לתאריך הקובע, גם אם טרם פורסם המדד בגין אותו החודש.</w:t>
      </w:r>
    </w:p>
    <w:p w14:paraId="1AA0A2AB" w14:textId="77777777" w:rsidR="008D5ADB" w:rsidRPr="00ED6F49" w:rsidRDefault="008D5ADB" w:rsidP="00A660FD">
      <w:pPr>
        <w:widowControl w:val="0"/>
        <w:numPr>
          <w:ilvl w:val="1"/>
          <w:numId w:val="25"/>
        </w:numPr>
        <w:spacing w:afterLines="160" w:after="384" w:line="280" w:lineRule="atLeast"/>
        <w:ind w:left="930" w:hanging="540"/>
        <w:jc w:val="both"/>
        <w:rPr>
          <w:rFonts w:ascii="David" w:hAnsi="David"/>
          <w:u w:val="single"/>
        </w:rPr>
      </w:pPr>
      <w:r w:rsidRPr="00ED6F49">
        <w:rPr>
          <w:rFonts w:ascii="David" w:hAnsi="David" w:hint="eastAsia"/>
          <w:u w:val="single"/>
          <w:rtl/>
        </w:rPr>
        <w:t>תנאי</w:t>
      </w:r>
      <w:r w:rsidRPr="00ED6F49">
        <w:rPr>
          <w:rFonts w:ascii="David" w:hAnsi="David"/>
          <w:u w:val="single"/>
          <w:rtl/>
        </w:rPr>
        <w:t xml:space="preserve"> </w:t>
      </w:r>
      <w:r w:rsidRPr="00ED6F49">
        <w:rPr>
          <w:rFonts w:ascii="David" w:hAnsi="David" w:hint="eastAsia"/>
          <w:u w:val="single"/>
          <w:rtl/>
        </w:rPr>
        <w:t>ההצמדה</w:t>
      </w:r>
    </w:p>
    <w:p w14:paraId="1F8D323F"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rtl/>
        </w:rPr>
      </w:pPr>
      <w:r w:rsidRPr="00ED6F49">
        <w:rPr>
          <w:rFonts w:ascii="David" w:hAnsi="David"/>
          <w:rtl/>
        </w:rPr>
        <w:t xml:space="preserve">תאריך הבסיס – </w:t>
      </w:r>
      <w:r w:rsidRPr="00ED6F49">
        <w:rPr>
          <w:rFonts w:ascii="David" w:hAnsi="David" w:hint="eastAsia"/>
          <w:rtl/>
        </w:rPr>
        <w:t>המועד</w:t>
      </w:r>
      <w:r w:rsidRPr="00ED6F49">
        <w:rPr>
          <w:rFonts w:ascii="David" w:hAnsi="David"/>
          <w:rtl/>
        </w:rPr>
        <w:t xml:space="preserve"> </w:t>
      </w:r>
      <w:r w:rsidRPr="00ED6F49">
        <w:rPr>
          <w:rFonts w:ascii="David" w:hAnsi="David" w:hint="eastAsia"/>
          <w:rtl/>
        </w:rPr>
        <w:t>האחרון</w:t>
      </w:r>
      <w:r w:rsidRPr="00ED6F49">
        <w:rPr>
          <w:rFonts w:ascii="David" w:hAnsi="David"/>
          <w:rtl/>
        </w:rPr>
        <w:t xml:space="preserve"> </w:t>
      </w:r>
      <w:r w:rsidRPr="00ED6F49">
        <w:rPr>
          <w:rFonts w:ascii="David" w:hAnsi="David" w:hint="eastAsia"/>
          <w:rtl/>
        </w:rPr>
        <w:t>להגשת</w:t>
      </w:r>
      <w:r w:rsidRPr="00ED6F49">
        <w:rPr>
          <w:rFonts w:ascii="David" w:hAnsi="David"/>
          <w:rtl/>
        </w:rPr>
        <w:t xml:space="preserve"> </w:t>
      </w:r>
      <w:r w:rsidRPr="00ED6F49">
        <w:rPr>
          <w:rFonts w:ascii="David" w:hAnsi="David" w:hint="eastAsia"/>
          <w:rtl/>
        </w:rPr>
        <w:t>הצעת</w:t>
      </w:r>
      <w:r w:rsidRPr="00ED6F49">
        <w:rPr>
          <w:rFonts w:ascii="David" w:hAnsi="David"/>
          <w:rtl/>
        </w:rPr>
        <w:t xml:space="preserve"> המחיר הסופית. </w:t>
      </w:r>
    </w:p>
    <w:p w14:paraId="06CD503D"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התאריך</w:t>
      </w:r>
      <w:r w:rsidRPr="00ED6F49">
        <w:rPr>
          <w:rFonts w:ascii="David" w:hAnsi="David"/>
          <w:rtl/>
        </w:rPr>
        <w:t xml:space="preserve"> הקובע – </w:t>
      </w:r>
      <w:r w:rsidRPr="00ED6F49">
        <w:rPr>
          <w:rFonts w:ascii="David" w:hAnsi="David" w:hint="eastAsia"/>
          <w:rtl/>
        </w:rPr>
        <w:t>תאריך</w:t>
      </w:r>
      <w:r w:rsidRPr="00ED6F49">
        <w:rPr>
          <w:rFonts w:ascii="David" w:hAnsi="David"/>
          <w:rtl/>
        </w:rPr>
        <w:t xml:space="preserve"> </w:t>
      </w:r>
      <w:r w:rsidRPr="00ED6F49">
        <w:rPr>
          <w:rFonts w:ascii="David" w:hAnsi="David" w:hint="eastAsia"/>
          <w:rtl/>
        </w:rPr>
        <w:t>החשבונית</w:t>
      </w:r>
      <w:r w:rsidRPr="00ED6F49">
        <w:rPr>
          <w:rFonts w:ascii="David" w:hAnsi="David"/>
          <w:rtl/>
        </w:rPr>
        <w:t xml:space="preserve">. </w:t>
      </w:r>
    </w:p>
    <w:p w14:paraId="0D8BF43A"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מדד</w:t>
      </w:r>
      <w:r w:rsidRPr="00ED6F49">
        <w:rPr>
          <w:rFonts w:ascii="David" w:hAnsi="David"/>
          <w:rtl/>
        </w:rPr>
        <w:t xml:space="preserve"> / שער חליפין – </w:t>
      </w:r>
      <w:r w:rsidRPr="00ED6F49">
        <w:rPr>
          <w:rFonts w:ascii="David" w:hAnsi="David" w:hint="eastAsia"/>
          <w:rtl/>
        </w:rPr>
        <w:t>מדד</w:t>
      </w:r>
      <w:r w:rsidRPr="00ED6F49">
        <w:rPr>
          <w:rFonts w:ascii="David" w:hAnsi="David"/>
          <w:rtl/>
        </w:rPr>
        <w:t xml:space="preserve"> </w:t>
      </w:r>
      <w:r w:rsidRPr="00ED6F49">
        <w:rPr>
          <w:rFonts w:ascii="David" w:hAnsi="David" w:hint="eastAsia"/>
          <w:rtl/>
        </w:rPr>
        <w:t>המחירים</w:t>
      </w:r>
      <w:r w:rsidRPr="00ED6F49">
        <w:rPr>
          <w:rFonts w:ascii="David" w:hAnsi="David"/>
          <w:rtl/>
        </w:rPr>
        <w:t xml:space="preserve"> </w:t>
      </w:r>
      <w:r w:rsidRPr="00ED6F49">
        <w:rPr>
          <w:rFonts w:ascii="David" w:hAnsi="David" w:hint="eastAsia"/>
          <w:rtl/>
        </w:rPr>
        <w:t>לצרכן</w:t>
      </w:r>
      <w:r w:rsidRPr="00ED6F49">
        <w:rPr>
          <w:rFonts w:ascii="David" w:hAnsi="David"/>
          <w:rtl/>
        </w:rPr>
        <w:t xml:space="preserve">. </w:t>
      </w:r>
    </w:p>
    <w:p w14:paraId="4D251429"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סוג</w:t>
      </w:r>
      <w:r w:rsidRPr="00ED6F49">
        <w:rPr>
          <w:rFonts w:ascii="David" w:hAnsi="David"/>
          <w:rtl/>
        </w:rPr>
        <w:t xml:space="preserve"> המדד – מדד ידוע.</w:t>
      </w:r>
    </w:p>
    <w:p w14:paraId="2283407D"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rtl/>
        </w:rPr>
      </w:pPr>
      <w:r w:rsidRPr="00ED6F49">
        <w:rPr>
          <w:rFonts w:ascii="David" w:hAnsi="David" w:hint="eastAsia"/>
          <w:rtl/>
        </w:rPr>
        <w:t>תדירות</w:t>
      </w:r>
      <w:r w:rsidRPr="00ED6F49">
        <w:rPr>
          <w:rFonts w:ascii="David" w:hAnsi="David"/>
          <w:rtl/>
        </w:rPr>
        <w:t xml:space="preserve"> ההצמדה – </w:t>
      </w:r>
      <w:r w:rsidRPr="00ED6F49">
        <w:rPr>
          <w:rFonts w:ascii="David" w:hAnsi="David" w:hint="cs"/>
          <w:rtl/>
        </w:rPr>
        <w:t>שנתית</w:t>
      </w:r>
      <w:r w:rsidRPr="00ED6F49">
        <w:rPr>
          <w:rFonts w:ascii="David" w:hAnsi="David"/>
          <w:rtl/>
        </w:rPr>
        <w:t>.</w:t>
      </w:r>
    </w:p>
    <w:p w14:paraId="204DBBDA"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חלקיות</w:t>
      </w:r>
      <w:r w:rsidRPr="00ED6F49">
        <w:rPr>
          <w:rFonts w:ascii="David" w:hAnsi="David"/>
          <w:rtl/>
        </w:rPr>
        <w:t xml:space="preserve"> ההצמדה – 100%. </w:t>
      </w:r>
    </w:p>
    <w:p w14:paraId="612C55C3" w14:textId="77777777" w:rsidR="008D5ADB" w:rsidRPr="00ED6F49" w:rsidRDefault="008D5ADB" w:rsidP="00A660FD">
      <w:pPr>
        <w:widowControl w:val="0"/>
        <w:numPr>
          <w:ilvl w:val="1"/>
          <w:numId w:val="25"/>
        </w:numPr>
        <w:spacing w:afterLines="160" w:after="384" w:line="280" w:lineRule="atLeast"/>
        <w:ind w:left="930" w:hanging="540"/>
        <w:jc w:val="both"/>
        <w:rPr>
          <w:rFonts w:ascii="David" w:hAnsi="David"/>
          <w:u w:val="single"/>
        </w:rPr>
      </w:pPr>
      <w:r w:rsidRPr="00ED6F49">
        <w:rPr>
          <w:rFonts w:ascii="David" w:hAnsi="David" w:hint="eastAsia"/>
          <w:u w:val="single"/>
          <w:rtl/>
        </w:rPr>
        <w:t>ביצוע</w:t>
      </w:r>
      <w:r w:rsidRPr="00ED6F49">
        <w:rPr>
          <w:rFonts w:ascii="David" w:hAnsi="David"/>
          <w:u w:val="single"/>
          <w:rtl/>
        </w:rPr>
        <w:t xml:space="preserve"> </w:t>
      </w:r>
      <w:r w:rsidRPr="00ED6F49">
        <w:rPr>
          <w:rFonts w:ascii="David" w:hAnsi="David" w:hint="eastAsia"/>
          <w:u w:val="single"/>
          <w:rtl/>
        </w:rPr>
        <w:t>ההצמדה</w:t>
      </w:r>
    </w:p>
    <w:p w14:paraId="7CE30330"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ביצוע</w:t>
      </w:r>
      <w:r w:rsidRPr="00ED6F49">
        <w:rPr>
          <w:rFonts w:ascii="David" w:hAnsi="David"/>
          <w:rtl/>
        </w:rPr>
        <w:t xml:space="preserve"> </w:t>
      </w:r>
      <w:r w:rsidRPr="00ED6F49">
        <w:rPr>
          <w:rFonts w:ascii="David" w:hAnsi="David" w:hint="eastAsia"/>
          <w:rtl/>
        </w:rPr>
        <w:t>ההצמדה</w:t>
      </w:r>
      <w:r w:rsidRPr="00ED6F49">
        <w:rPr>
          <w:rFonts w:ascii="David" w:hAnsi="David"/>
          <w:rtl/>
        </w:rPr>
        <w:t xml:space="preserve"> </w:t>
      </w:r>
      <w:r w:rsidRPr="00ED6F49">
        <w:rPr>
          <w:rFonts w:ascii="David" w:hAnsi="David" w:hint="eastAsia"/>
          <w:rtl/>
        </w:rPr>
        <w:t>יחל</w:t>
      </w:r>
      <w:r w:rsidRPr="00ED6F49">
        <w:rPr>
          <w:rFonts w:ascii="David" w:hAnsi="David"/>
          <w:rtl/>
        </w:rPr>
        <w:t xml:space="preserve"> </w:t>
      </w:r>
      <w:r w:rsidRPr="00ED6F49">
        <w:rPr>
          <w:rFonts w:ascii="David" w:hAnsi="David" w:hint="eastAsia"/>
          <w:rtl/>
        </w:rPr>
        <w:t>מהחשבונית</w:t>
      </w:r>
      <w:r w:rsidRPr="00ED6F49">
        <w:rPr>
          <w:rFonts w:ascii="David" w:hAnsi="David"/>
          <w:rtl/>
        </w:rPr>
        <w:t xml:space="preserve"> </w:t>
      </w:r>
      <w:r w:rsidRPr="00ED6F49">
        <w:rPr>
          <w:rFonts w:ascii="David" w:hAnsi="David" w:hint="cs"/>
          <w:rtl/>
        </w:rPr>
        <w:t>לאחר שנה של התקשרות</w:t>
      </w:r>
      <w:r w:rsidRPr="00ED6F49">
        <w:rPr>
          <w:rFonts w:ascii="David" w:hAnsi="David"/>
          <w:rtl/>
        </w:rPr>
        <w:t>.</w:t>
      </w:r>
    </w:p>
    <w:p w14:paraId="2BFE311D" w14:textId="77777777" w:rsidR="008D5ADB" w:rsidRPr="00ED6F49" w:rsidRDefault="008D5ADB" w:rsidP="00A660FD">
      <w:pPr>
        <w:widowControl w:val="0"/>
        <w:numPr>
          <w:ilvl w:val="1"/>
          <w:numId w:val="25"/>
        </w:numPr>
        <w:spacing w:afterLines="160" w:after="384" w:line="280" w:lineRule="atLeast"/>
        <w:ind w:left="930" w:hanging="540"/>
        <w:jc w:val="both"/>
        <w:rPr>
          <w:rFonts w:ascii="David" w:hAnsi="David"/>
          <w:u w:val="single"/>
        </w:rPr>
      </w:pPr>
      <w:r w:rsidRPr="00ED6F49">
        <w:rPr>
          <w:rFonts w:ascii="David" w:hAnsi="David" w:hint="eastAsia"/>
          <w:u w:val="single"/>
          <w:rtl/>
        </w:rPr>
        <w:t>אופן</w:t>
      </w:r>
      <w:r w:rsidRPr="00ED6F49">
        <w:rPr>
          <w:rFonts w:ascii="David" w:hAnsi="David"/>
          <w:u w:val="single"/>
          <w:rtl/>
        </w:rPr>
        <w:t xml:space="preserve"> </w:t>
      </w:r>
      <w:r w:rsidRPr="00ED6F49">
        <w:rPr>
          <w:rFonts w:ascii="David" w:hAnsi="David" w:hint="eastAsia"/>
          <w:u w:val="single"/>
          <w:rtl/>
        </w:rPr>
        <w:t>חישוב</w:t>
      </w:r>
      <w:r w:rsidRPr="00ED6F49">
        <w:rPr>
          <w:rFonts w:ascii="David" w:hAnsi="David"/>
          <w:u w:val="single"/>
          <w:rtl/>
        </w:rPr>
        <w:t xml:space="preserve"> </w:t>
      </w:r>
      <w:r w:rsidRPr="00ED6F49">
        <w:rPr>
          <w:rFonts w:ascii="David" w:hAnsi="David" w:hint="eastAsia"/>
          <w:u w:val="single"/>
          <w:rtl/>
        </w:rPr>
        <w:t>ההצמדה</w:t>
      </w:r>
    </w:p>
    <w:p w14:paraId="51AEF5EF"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חישוב</w:t>
      </w:r>
      <w:r w:rsidRPr="00ED6F49">
        <w:rPr>
          <w:rFonts w:ascii="David" w:hAnsi="David"/>
          <w:rtl/>
        </w:rPr>
        <w:t xml:space="preserve"> ההצמדה יבוצע אחת </w:t>
      </w:r>
      <w:r w:rsidRPr="00ED6F49">
        <w:rPr>
          <w:rFonts w:ascii="David" w:hAnsi="David" w:hint="cs"/>
          <w:rtl/>
        </w:rPr>
        <w:t>לשנה</w:t>
      </w:r>
      <w:r w:rsidRPr="00ED6F49">
        <w:rPr>
          <w:rFonts w:ascii="David" w:hAnsi="David"/>
          <w:rtl/>
        </w:rPr>
        <w:t xml:space="preserve">, בהתאם לתדירות ביצוע ההצמדות שנקבעה בהסכם ההתקשרות. </w:t>
      </w:r>
    </w:p>
    <w:p w14:paraId="401DA7D8"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rPr>
      </w:pPr>
      <w:r w:rsidRPr="00ED6F49">
        <w:rPr>
          <w:rFonts w:ascii="David" w:hAnsi="David" w:hint="eastAsia"/>
          <w:rtl/>
        </w:rPr>
        <w:t>ההצמדה</w:t>
      </w:r>
      <w:r w:rsidRPr="00ED6F49">
        <w:rPr>
          <w:rFonts w:ascii="David" w:hAnsi="David"/>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CBCD106" w14:textId="77777777" w:rsidR="008D5ADB" w:rsidRPr="00ED6F49" w:rsidRDefault="008D5ADB" w:rsidP="00A660FD">
      <w:pPr>
        <w:widowControl w:val="0"/>
        <w:numPr>
          <w:ilvl w:val="2"/>
          <w:numId w:val="25"/>
        </w:numPr>
        <w:spacing w:afterLines="160" w:after="384" w:line="280" w:lineRule="atLeast"/>
        <w:ind w:left="1650" w:hanging="720"/>
        <w:jc w:val="both"/>
        <w:rPr>
          <w:rFonts w:ascii="David" w:hAnsi="David"/>
          <w:rtl/>
        </w:rPr>
      </w:pPr>
      <w:r w:rsidRPr="00ED6F49">
        <w:rPr>
          <w:rFonts w:ascii="David" w:hAnsi="David"/>
          <w:rtl/>
        </w:rPr>
        <w:t>סכום ההצמדה שיחושב יתווסף או יופחת לתעריפים שנקבעו בהתקשרות.</w:t>
      </w:r>
    </w:p>
    <w:p w14:paraId="02ABBEEE"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דרך תשלום התמורה</w:t>
      </w:r>
    </w:p>
    <w:p w14:paraId="11C86B95" w14:textId="77777777" w:rsidR="000E3F74" w:rsidRDefault="003944DC" w:rsidP="00A660FD">
      <w:pPr>
        <w:widowControl w:val="0"/>
        <w:numPr>
          <w:ilvl w:val="1"/>
          <w:numId w:val="25"/>
        </w:numPr>
        <w:spacing w:before="120" w:line="276" w:lineRule="auto"/>
        <w:ind w:left="930" w:hanging="540"/>
        <w:jc w:val="both"/>
      </w:pPr>
      <w:r>
        <w:rPr>
          <w:rFonts w:hint="cs"/>
          <w:rtl/>
        </w:rPr>
        <w:t>אחת לחודש</w:t>
      </w:r>
      <w:r w:rsidR="000E3F74">
        <w:rPr>
          <w:rFonts w:hint="cs"/>
          <w:rtl/>
        </w:rPr>
        <w:t xml:space="preserve"> </w:t>
      </w:r>
      <w:r w:rsidR="000E3F74" w:rsidRPr="00CA6E12">
        <w:rPr>
          <w:rtl/>
        </w:rPr>
        <w:t>יעביר נותן השירותים למ</w:t>
      </w:r>
      <w:r w:rsidR="000E3F74">
        <w:rPr>
          <w:rFonts w:hint="cs"/>
          <w:rtl/>
        </w:rPr>
        <w:t xml:space="preserve">שרד </w:t>
      </w:r>
      <w:r w:rsidR="000E3F74" w:rsidRPr="00CA6E12">
        <w:rPr>
          <w:rtl/>
        </w:rPr>
        <w:t>חשבון</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Pr>
          <w:rFonts w:hint="cs"/>
          <w:rtl/>
        </w:rPr>
        <w:t>השירותים ו/או המוצרים שסופקו על ידו</w:t>
      </w:r>
      <w:r w:rsidR="000E3F74" w:rsidRPr="00CA6E12">
        <w:rPr>
          <w:rtl/>
        </w:rPr>
        <w:t>.</w:t>
      </w:r>
      <w:r w:rsidR="000E3F74">
        <w:rPr>
          <w:rFonts w:hint="cs"/>
          <w:rtl/>
        </w:rPr>
        <w:t xml:space="preserve"> </w:t>
      </w:r>
    </w:p>
    <w:p w14:paraId="50D3F2AB" w14:textId="77777777" w:rsidR="000E3F74" w:rsidRPr="00CA6E12" w:rsidRDefault="000E3F74" w:rsidP="00A660FD">
      <w:pPr>
        <w:widowControl w:val="0"/>
        <w:numPr>
          <w:ilvl w:val="1"/>
          <w:numId w:val="25"/>
        </w:numPr>
        <w:spacing w:before="120" w:line="276" w:lineRule="auto"/>
        <w:ind w:left="930" w:hanging="54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14:paraId="6E117C29" w14:textId="77777777" w:rsidR="000E3F74" w:rsidRPr="00CA6E12" w:rsidRDefault="000E3F74" w:rsidP="00A660FD">
      <w:pPr>
        <w:widowControl w:val="0"/>
        <w:numPr>
          <w:ilvl w:val="1"/>
          <w:numId w:val="25"/>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2FD51C45" w14:textId="77777777" w:rsidR="000E3F74" w:rsidRPr="00CA6E12" w:rsidRDefault="000E3F74" w:rsidP="00A660FD">
      <w:pPr>
        <w:widowControl w:val="0"/>
        <w:numPr>
          <w:ilvl w:val="1"/>
          <w:numId w:val="25"/>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1DAA41C9" w14:textId="77777777" w:rsidR="00037587" w:rsidRPr="00037587" w:rsidRDefault="00037587" w:rsidP="00A660FD">
      <w:pPr>
        <w:widowControl w:val="0"/>
        <w:numPr>
          <w:ilvl w:val="1"/>
          <w:numId w:val="25"/>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27AA70C5" w14:textId="77777777" w:rsidR="00626784" w:rsidRDefault="00626784" w:rsidP="00A660FD">
      <w:pPr>
        <w:widowControl w:val="0"/>
        <w:numPr>
          <w:ilvl w:val="1"/>
          <w:numId w:val="25"/>
        </w:numPr>
        <w:spacing w:before="120" w:line="276" w:lineRule="auto"/>
        <w:ind w:left="930" w:hanging="540"/>
        <w:jc w:val="both"/>
      </w:pPr>
      <w:r>
        <w:rPr>
          <w:rtl/>
        </w:rPr>
        <w:t>פיגורים במועדי תשלום יישאו ריבית כמפורט בחוק.</w:t>
      </w:r>
    </w:p>
    <w:p w14:paraId="50B50A9C" w14:textId="77777777" w:rsidR="000E3F74" w:rsidRPr="00CA6E12" w:rsidRDefault="000E3F74" w:rsidP="00A660FD">
      <w:pPr>
        <w:widowControl w:val="0"/>
        <w:numPr>
          <w:ilvl w:val="1"/>
          <w:numId w:val="25"/>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4C64E2BB" w14:textId="77777777" w:rsidR="000E3F74" w:rsidRPr="00CA6E12" w:rsidRDefault="000E3F74" w:rsidP="00A660FD">
      <w:pPr>
        <w:widowControl w:val="0"/>
        <w:numPr>
          <w:ilvl w:val="1"/>
          <w:numId w:val="25"/>
        </w:numPr>
        <w:spacing w:before="120" w:line="276" w:lineRule="auto"/>
        <w:ind w:left="930" w:hanging="54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555AF487" w14:textId="77777777" w:rsidR="000E3F74" w:rsidRPr="00CA6E12" w:rsidRDefault="000E3F74" w:rsidP="00A660FD">
      <w:pPr>
        <w:widowControl w:val="0"/>
        <w:numPr>
          <w:ilvl w:val="1"/>
          <w:numId w:val="25"/>
        </w:numPr>
        <w:spacing w:before="120" w:line="276" w:lineRule="auto"/>
        <w:ind w:left="930" w:hanging="540"/>
        <w:jc w:val="both"/>
      </w:pPr>
      <w:r w:rsidRPr="00CA6E12">
        <w:rPr>
          <w:rtl/>
        </w:rPr>
        <w:t xml:space="preserve">נותן השירותים מתחייב להחזיר למשרד מיד כל סכום עודף שקיבל מהמשרד. </w:t>
      </w:r>
    </w:p>
    <w:p w14:paraId="1D63BBA8" w14:textId="77777777" w:rsidR="000E3F74" w:rsidRDefault="000E3F74" w:rsidP="00A660FD">
      <w:pPr>
        <w:widowControl w:val="0"/>
        <w:numPr>
          <w:ilvl w:val="1"/>
          <w:numId w:val="25"/>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1622E2FE" w14:textId="77777777" w:rsidR="000E3F74" w:rsidRPr="004145DF" w:rsidRDefault="000E3F74" w:rsidP="00A660FD">
      <w:pPr>
        <w:widowControl w:val="0"/>
        <w:numPr>
          <w:ilvl w:val="1"/>
          <w:numId w:val="25"/>
        </w:numPr>
        <w:spacing w:before="120" w:line="276" w:lineRule="auto"/>
        <w:ind w:left="930" w:hanging="630"/>
        <w:jc w:val="both"/>
        <w:rPr>
          <w:rtl/>
        </w:rPr>
      </w:pPr>
      <w:r w:rsidRPr="004145DF">
        <w:rPr>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w:t>
      </w:r>
    </w:p>
    <w:p w14:paraId="536ADE46"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התמורה – סופית ומוחלטת</w:t>
      </w:r>
    </w:p>
    <w:p w14:paraId="45DDFF84" w14:textId="77777777"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0A04DDB"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קיזוז</w:t>
      </w:r>
    </w:p>
    <w:p w14:paraId="50D7C1C5" w14:textId="77777777" w:rsidR="000E3F74" w:rsidRPr="00CA6E12" w:rsidRDefault="000E3F74" w:rsidP="000C4535">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00317C1C"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משמעות קביעה כי נותן השירותים או מי מטעמו הם עובד המשרד</w:t>
      </w:r>
    </w:p>
    <w:p w14:paraId="0572F3F9" w14:textId="77777777" w:rsidR="000E3F74" w:rsidRPr="00CA6E12" w:rsidRDefault="000E3F74" w:rsidP="00A660FD">
      <w:pPr>
        <w:widowControl w:val="0"/>
        <w:numPr>
          <w:ilvl w:val="1"/>
          <w:numId w:val="25"/>
        </w:numPr>
        <w:spacing w:before="120" w:line="276" w:lineRule="auto"/>
        <w:ind w:left="930" w:hanging="540"/>
        <w:jc w:val="both"/>
      </w:pPr>
      <w:r w:rsidRPr="002C65CD">
        <w:rPr>
          <w:rtl/>
        </w:rPr>
        <w:t>מוסכם</w:t>
      </w:r>
      <w:r w:rsidRPr="00CA6E12">
        <w:rPr>
          <w:rtl/>
        </w:rPr>
        <w:t xml:space="preserve">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26065AF9" w14:textId="77777777" w:rsidR="000E3F74" w:rsidRPr="00CA6E12" w:rsidRDefault="000E3F74" w:rsidP="00A660FD">
      <w:pPr>
        <w:widowControl w:val="0"/>
        <w:numPr>
          <w:ilvl w:val="1"/>
          <w:numId w:val="25"/>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5CDCB731" w14:textId="77777777" w:rsidR="000E3F74" w:rsidRPr="00BB3C4B" w:rsidRDefault="000E3F74" w:rsidP="00A660FD">
      <w:pPr>
        <w:widowControl w:val="0"/>
        <w:numPr>
          <w:ilvl w:val="1"/>
          <w:numId w:val="25"/>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1A6CB752"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 xml:space="preserve">נזיקין </w:t>
      </w:r>
    </w:p>
    <w:p w14:paraId="57C17EC8" w14:textId="77777777" w:rsidR="000E3F74" w:rsidRPr="003944DC" w:rsidRDefault="000E3F74" w:rsidP="00A660FD">
      <w:pPr>
        <w:widowControl w:val="0"/>
        <w:numPr>
          <w:ilvl w:val="1"/>
          <w:numId w:val="25"/>
        </w:numPr>
        <w:spacing w:before="120" w:line="276" w:lineRule="auto"/>
        <w:ind w:left="930" w:hanging="540"/>
        <w:jc w:val="both"/>
        <w:rPr>
          <w:rtl/>
        </w:rPr>
      </w:pPr>
      <w:r w:rsidRPr="002C65CD">
        <w:rPr>
          <w:rtl/>
        </w:rPr>
        <w:t>נותן</w:t>
      </w:r>
      <w:r w:rsidRPr="00CA6E12">
        <w:rPr>
          <w:rtl/>
        </w:rPr>
        <w:t xml:space="preserve"> השירותים ישא באחריות בג</w:t>
      </w:r>
      <w:r w:rsidR="007358C6">
        <w:rPr>
          <w:rtl/>
        </w:rPr>
        <w:t>ין כל פגיעה, הפסד, אובדן או נזק</w:t>
      </w:r>
      <w:r w:rsidRPr="00CA6E12">
        <w:rPr>
          <w:rFonts w:hint="cs"/>
          <w:rtl/>
        </w:rPr>
        <w:t xml:space="preserve"> שייגרמו על ידי נותן השירותים ו/או מי מעובדיו ו/או שלוחיו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14:paraId="3529AF20" w14:textId="77777777" w:rsidR="000E3F74" w:rsidRPr="003944DC" w:rsidRDefault="000E3F74" w:rsidP="00A660FD">
      <w:pPr>
        <w:widowControl w:val="0"/>
        <w:numPr>
          <w:ilvl w:val="1"/>
          <w:numId w:val="25"/>
        </w:numPr>
        <w:spacing w:before="120" w:line="276" w:lineRule="auto"/>
        <w:ind w:left="930" w:hanging="540"/>
        <w:jc w:val="both"/>
      </w:pPr>
      <w:r w:rsidRPr="00CA6E12">
        <w:rPr>
          <w:rtl/>
        </w:rPr>
        <w:t>מוסכם בין הצדדים כי המשרד לא ישא בכל תשלום, הוצאה או</w:t>
      </w:r>
      <w:r w:rsidRPr="00CA6E12">
        <w:rPr>
          <w:rFonts w:hint="cs"/>
          <w:rtl/>
        </w:rPr>
        <w:t xml:space="preserve"> נזק שייגרמו על ידי נותן השירותים ו/או מי מעובדיו ו/או שלוחיו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14:paraId="1B302AC1" w14:textId="77777777" w:rsidR="000E3F74" w:rsidRDefault="000E3F74" w:rsidP="00A660FD">
      <w:pPr>
        <w:widowControl w:val="0"/>
        <w:numPr>
          <w:ilvl w:val="1"/>
          <w:numId w:val="25"/>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שלוחיו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14:paraId="21E4F692" w14:textId="77777777" w:rsidR="00F425FB" w:rsidRDefault="00F425FB" w:rsidP="00F425FB">
      <w:pPr>
        <w:widowControl w:val="0"/>
        <w:spacing w:before="120" w:line="276" w:lineRule="auto"/>
        <w:ind w:left="930"/>
        <w:jc w:val="both"/>
        <w:rPr>
          <w:rtl/>
        </w:rPr>
      </w:pPr>
    </w:p>
    <w:p w14:paraId="67D40B50"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חובת ביטוח</w:t>
      </w:r>
    </w:p>
    <w:p w14:paraId="4CC2F8D1" w14:textId="77777777" w:rsidR="008D5ADB" w:rsidRPr="008D5ADB" w:rsidRDefault="008D5ADB" w:rsidP="008D5ADB">
      <w:pPr>
        <w:spacing w:after="120" w:line="360" w:lineRule="auto"/>
        <w:jc w:val="both"/>
        <w:rPr>
          <w:rFonts w:ascii="David" w:hAnsi="David"/>
          <w:rtl/>
        </w:rPr>
      </w:pPr>
      <w:r w:rsidRPr="008D5ADB">
        <w:rPr>
          <w:rFonts w:ascii="David" w:hAnsi="David"/>
          <w:rtl/>
        </w:rPr>
        <w:t>נותן השירותים מתחייב לרכוש ולקיים את כל הביטוחים המפורטים בזה, לטובתו ולטובת מדינת ישראל – משרד הפנים כשהם כוללים את כל הכיסויים והתנאים הנדרשים, כאשר סכומי הביטוח וגבולות האחריות לא יפחתו מהמצוין להלן:</w:t>
      </w:r>
    </w:p>
    <w:p w14:paraId="6ED05452" w14:textId="77777777" w:rsidR="008D5ADB" w:rsidRPr="008D5ADB" w:rsidRDefault="008D5ADB" w:rsidP="00EC503C">
      <w:pPr>
        <w:numPr>
          <w:ilvl w:val="0"/>
          <w:numId w:val="44"/>
        </w:numPr>
        <w:spacing w:after="120" w:line="360" w:lineRule="auto"/>
        <w:jc w:val="both"/>
        <w:rPr>
          <w:rFonts w:ascii="David" w:hAnsi="David"/>
          <w:b/>
          <w:bCs/>
          <w:rtl/>
        </w:rPr>
      </w:pPr>
      <w:r w:rsidRPr="008D5ADB">
        <w:rPr>
          <w:rFonts w:ascii="David" w:hAnsi="David"/>
          <w:b/>
          <w:bCs/>
          <w:u w:val="single"/>
          <w:rtl/>
        </w:rPr>
        <w:t>ביטוח חבות מעבידים</w:t>
      </w:r>
    </w:p>
    <w:p w14:paraId="493FCB4B" w14:textId="77777777" w:rsidR="008D5ADB" w:rsidRPr="008D5ADB" w:rsidRDefault="008D5ADB" w:rsidP="00EC503C">
      <w:pPr>
        <w:numPr>
          <w:ilvl w:val="1"/>
          <w:numId w:val="44"/>
        </w:numPr>
        <w:spacing w:after="120" w:line="360" w:lineRule="auto"/>
        <w:ind w:hanging="294"/>
        <w:jc w:val="both"/>
        <w:rPr>
          <w:rFonts w:ascii="David" w:hAnsi="David"/>
          <w:rtl/>
        </w:rPr>
      </w:pPr>
      <w:r w:rsidRPr="008D5ADB">
        <w:rPr>
          <w:rFonts w:ascii="David" w:hAnsi="David"/>
          <w:rtl/>
        </w:rPr>
        <w:t xml:space="preserve">  נותן השירותים יבטח את אחריותו החוקית כלפי עובדיו על פי פקודת הנזיקין (נוסח חדש) ו/או חוק האחריות למוצרים פגומים תש"ם – 1980 כלפי עובדיו בביטוח חבות מעבידים בכל תחומי מדינת  ישראל והשטחים המוחזקים..  </w:t>
      </w:r>
    </w:p>
    <w:p w14:paraId="2F66DFAD" w14:textId="77777777" w:rsidR="008D5ADB" w:rsidRPr="008D5ADB" w:rsidRDefault="008D5ADB" w:rsidP="00EC503C">
      <w:pPr>
        <w:numPr>
          <w:ilvl w:val="1"/>
          <w:numId w:val="44"/>
        </w:numPr>
        <w:tabs>
          <w:tab w:val="left" w:pos="781"/>
        </w:tabs>
        <w:spacing w:after="120" w:line="360" w:lineRule="auto"/>
        <w:ind w:left="781" w:hanging="283"/>
        <w:jc w:val="both"/>
        <w:rPr>
          <w:rFonts w:ascii="David" w:hAnsi="David"/>
          <w:rtl/>
        </w:rPr>
      </w:pPr>
      <w:r w:rsidRPr="008D5ADB">
        <w:rPr>
          <w:rFonts w:ascii="David" w:hAnsi="David"/>
          <w:rtl/>
        </w:rPr>
        <w:t>גבול האחריות לא יפחת מסך 20,000,000 ₪  לעובד, למקרה ולתקופת הביטוח.</w:t>
      </w:r>
    </w:p>
    <w:p w14:paraId="189FCB1D" w14:textId="77777777" w:rsidR="008D5ADB" w:rsidRPr="008D5ADB" w:rsidRDefault="008D5ADB" w:rsidP="00EC503C">
      <w:pPr>
        <w:numPr>
          <w:ilvl w:val="1"/>
          <w:numId w:val="44"/>
        </w:numPr>
        <w:tabs>
          <w:tab w:val="left" w:pos="781"/>
        </w:tabs>
        <w:spacing w:after="120" w:line="360" w:lineRule="auto"/>
        <w:ind w:left="781" w:hanging="283"/>
        <w:jc w:val="both"/>
        <w:rPr>
          <w:rFonts w:ascii="David" w:hAnsi="David"/>
        </w:rPr>
      </w:pPr>
      <w:r w:rsidRPr="008D5ADB">
        <w:rPr>
          <w:rFonts w:ascii="David" w:hAnsi="David"/>
          <w:rtl/>
        </w:rPr>
        <w:t>הביטוח יורחב לכסות את חבותו של המבוטח כלפי קבלנים, קבלני משנה ועובדיהם היה ויחשב כמעבידם.</w:t>
      </w:r>
    </w:p>
    <w:p w14:paraId="453FD427" w14:textId="77777777" w:rsidR="008D5ADB" w:rsidRPr="008D5ADB" w:rsidRDefault="008D5ADB" w:rsidP="00EC503C">
      <w:pPr>
        <w:numPr>
          <w:ilvl w:val="1"/>
          <w:numId w:val="44"/>
        </w:numPr>
        <w:tabs>
          <w:tab w:val="left" w:pos="781"/>
        </w:tabs>
        <w:spacing w:after="240" w:line="360" w:lineRule="auto"/>
        <w:ind w:left="783" w:hanging="284"/>
        <w:jc w:val="both"/>
        <w:rPr>
          <w:rFonts w:ascii="David" w:hAnsi="David"/>
          <w:b/>
          <w:bCs/>
        </w:rPr>
      </w:pPr>
      <w:r w:rsidRPr="008D5ADB">
        <w:rPr>
          <w:rFonts w:ascii="David" w:hAnsi="David"/>
          <w:rtl/>
        </w:rPr>
        <w:t>הביטוח יורחב לשפות את מדינת ישראל – משרד הפנים, היה ונטען לעניין קרות תאונת עבודה/ מחלת מקצוע כלשהי כי הם נושאים בחבות מעביד כלשהם</w:t>
      </w:r>
      <w:r w:rsidRPr="008D5ADB">
        <w:rPr>
          <w:rFonts w:ascii="David" w:hAnsi="David"/>
          <w:b/>
          <w:bCs/>
          <w:rtl/>
        </w:rPr>
        <w:t xml:space="preserve"> </w:t>
      </w:r>
      <w:r w:rsidRPr="008D5ADB">
        <w:rPr>
          <w:rFonts w:ascii="David" w:hAnsi="David"/>
          <w:rtl/>
        </w:rPr>
        <w:t>כלפי מי מעובדי נותן השירותים, קבלנים, קבלני משנה ועובדיהם שבשירותו.</w:t>
      </w:r>
    </w:p>
    <w:p w14:paraId="3CBAB3FC" w14:textId="77777777" w:rsidR="008D5ADB" w:rsidRPr="008D5ADB" w:rsidRDefault="008D5ADB" w:rsidP="00EC503C">
      <w:pPr>
        <w:numPr>
          <w:ilvl w:val="0"/>
          <w:numId w:val="44"/>
        </w:numPr>
        <w:spacing w:after="120" w:line="360" w:lineRule="auto"/>
        <w:ind w:left="356"/>
        <w:rPr>
          <w:rFonts w:ascii="David" w:hAnsi="David"/>
          <w:b/>
          <w:bCs/>
          <w:u w:val="single"/>
          <w:rtl/>
        </w:rPr>
      </w:pPr>
      <w:r w:rsidRPr="008D5ADB">
        <w:rPr>
          <w:rFonts w:ascii="David" w:hAnsi="David"/>
          <w:b/>
          <w:bCs/>
          <w:u w:val="single"/>
          <w:rtl/>
        </w:rPr>
        <w:t>ביטוח אחריות כלפי צד שלישי</w:t>
      </w:r>
    </w:p>
    <w:p w14:paraId="61979FE3" w14:textId="77777777" w:rsidR="008D5ADB" w:rsidRPr="008D5ADB" w:rsidRDefault="008D5ADB" w:rsidP="00EC503C">
      <w:pPr>
        <w:numPr>
          <w:ilvl w:val="1"/>
          <w:numId w:val="44"/>
        </w:numPr>
        <w:tabs>
          <w:tab w:val="left" w:pos="781"/>
        </w:tabs>
        <w:spacing w:after="120" w:line="360" w:lineRule="auto"/>
        <w:ind w:left="781" w:hanging="283"/>
        <w:jc w:val="both"/>
        <w:rPr>
          <w:rFonts w:ascii="David" w:hAnsi="David"/>
          <w:rtl/>
        </w:rPr>
      </w:pPr>
      <w:r w:rsidRPr="008D5ADB">
        <w:rPr>
          <w:rFonts w:ascii="David" w:hAnsi="David"/>
          <w:rtl/>
        </w:rPr>
        <w:t xml:space="preserve">נותן השירותים יבטח את אחריותו החוקית על פי דיני מדינת ישראל בביטוח אחריות כלפי צד שלישי גוף ורכוש (כולל נזקי גרר) בגין פעילותו בכל תחומי מדינת ישראל והשטחים המוחזקים.  </w:t>
      </w:r>
    </w:p>
    <w:p w14:paraId="10DDC366" w14:textId="77777777" w:rsidR="008D5ADB" w:rsidRPr="008D5ADB" w:rsidRDefault="008D5ADB" w:rsidP="00EC503C">
      <w:pPr>
        <w:numPr>
          <w:ilvl w:val="1"/>
          <w:numId w:val="44"/>
        </w:numPr>
        <w:tabs>
          <w:tab w:val="left" w:pos="781"/>
        </w:tabs>
        <w:spacing w:after="120" w:line="360" w:lineRule="auto"/>
        <w:ind w:left="781" w:hanging="283"/>
        <w:jc w:val="both"/>
        <w:rPr>
          <w:rFonts w:ascii="David" w:hAnsi="David"/>
          <w:rtl/>
        </w:rPr>
      </w:pPr>
      <w:r w:rsidRPr="008D5ADB">
        <w:rPr>
          <w:rFonts w:ascii="David" w:hAnsi="David"/>
          <w:rtl/>
        </w:rPr>
        <w:t xml:space="preserve">גבול האחריות לא יפחת מסך 1,000,000 ₪ למקרה ולתקופת הביטוח. </w:t>
      </w:r>
    </w:p>
    <w:p w14:paraId="269DE42B" w14:textId="77777777" w:rsidR="008D5ADB" w:rsidRPr="008D5ADB" w:rsidRDefault="008D5ADB" w:rsidP="00EC503C">
      <w:pPr>
        <w:numPr>
          <w:ilvl w:val="1"/>
          <w:numId w:val="44"/>
        </w:numPr>
        <w:tabs>
          <w:tab w:val="left" w:pos="781"/>
        </w:tabs>
        <w:spacing w:after="120" w:line="360" w:lineRule="auto"/>
        <w:ind w:left="781" w:hanging="283"/>
        <w:jc w:val="both"/>
        <w:rPr>
          <w:rFonts w:ascii="David" w:hAnsi="David"/>
          <w:rtl/>
        </w:rPr>
      </w:pPr>
      <w:r w:rsidRPr="008D5ADB">
        <w:rPr>
          <w:rFonts w:ascii="David" w:hAnsi="David"/>
          <w:rtl/>
        </w:rPr>
        <w:t xml:space="preserve">בפוליסה ייכלל סעיף אחריות צולבת - </w:t>
      </w:r>
      <w:r w:rsidRPr="008D5ADB">
        <w:rPr>
          <w:rFonts w:ascii="David" w:hAnsi="David"/>
        </w:rPr>
        <w:t>CROSS LIABILITY</w:t>
      </w:r>
      <w:r w:rsidRPr="008D5ADB">
        <w:rPr>
          <w:rFonts w:ascii="David" w:hAnsi="David"/>
          <w:rtl/>
        </w:rPr>
        <w:t>.</w:t>
      </w:r>
    </w:p>
    <w:p w14:paraId="1246FD5F" w14:textId="77777777" w:rsidR="008D5ADB" w:rsidRPr="008D5ADB" w:rsidRDefault="008D5ADB" w:rsidP="00EC503C">
      <w:pPr>
        <w:numPr>
          <w:ilvl w:val="1"/>
          <w:numId w:val="44"/>
        </w:numPr>
        <w:tabs>
          <w:tab w:val="left" w:pos="781"/>
        </w:tabs>
        <w:spacing w:after="120" w:line="360" w:lineRule="auto"/>
        <w:ind w:left="781" w:hanging="283"/>
        <w:jc w:val="both"/>
        <w:rPr>
          <w:rFonts w:ascii="David" w:hAnsi="David"/>
        </w:rPr>
      </w:pPr>
      <w:r w:rsidRPr="008D5ADB">
        <w:rPr>
          <w:rFonts w:ascii="David" w:hAnsi="David"/>
          <w:rtl/>
        </w:rPr>
        <w:t>הביטוח יורחב לכסות את חבותו של המבוטח כלפי צד שלישי בגין פעילות של קבלנים, קבלני משנה ועובדיהם.</w:t>
      </w:r>
    </w:p>
    <w:p w14:paraId="4872DE62" w14:textId="77777777" w:rsidR="008D5ADB" w:rsidRPr="008D5ADB" w:rsidRDefault="008D5ADB" w:rsidP="00EC503C">
      <w:pPr>
        <w:numPr>
          <w:ilvl w:val="1"/>
          <w:numId w:val="44"/>
        </w:numPr>
        <w:tabs>
          <w:tab w:val="left" w:pos="781"/>
        </w:tabs>
        <w:spacing w:after="120" w:line="360" w:lineRule="auto"/>
        <w:jc w:val="both"/>
        <w:rPr>
          <w:rFonts w:ascii="David" w:hAnsi="David"/>
        </w:rPr>
      </w:pPr>
      <w:r w:rsidRPr="008D5ADB">
        <w:rPr>
          <w:rFonts w:ascii="David" w:hAnsi="David"/>
          <w:rtl/>
        </w:rPr>
        <w:t xml:space="preserve">יועצים, חשבים, שמאים  ובעלי תפקידים אחרים, שאינם מכוסים במסגרת ביטוח חבות מעבידים של נותן השירותים, ייחשבו צד שלישי. </w:t>
      </w:r>
    </w:p>
    <w:p w14:paraId="79CA2A44" w14:textId="77777777" w:rsidR="008D5ADB" w:rsidRPr="008D5ADB" w:rsidRDefault="008D5ADB" w:rsidP="00EC503C">
      <w:pPr>
        <w:numPr>
          <w:ilvl w:val="1"/>
          <w:numId w:val="44"/>
        </w:numPr>
        <w:tabs>
          <w:tab w:val="left" w:pos="781"/>
        </w:tabs>
        <w:spacing w:after="240" w:line="360" w:lineRule="auto"/>
        <w:ind w:left="788" w:hanging="431"/>
        <w:jc w:val="both"/>
        <w:rPr>
          <w:rFonts w:ascii="David" w:hAnsi="David"/>
          <w:rtl/>
        </w:rPr>
      </w:pPr>
      <w:r w:rsidRPr="008D5ADB">
        <w:rPr>
          <w:rFonts w:ascii="David" w:hAnsi="David"/>
          <w:rtl/>
        </w:rPr>
        <w:t xml:space="preserve">הביטוח יורחב לשפות את מדינת ישראל – משרד הפנים ככל שייחשבו אחראים למעשי ו/או מחדלי נותן השירותים וכל הפועלים מטעמו. </w:t>
      </w:r>
    </w:p>
    <w:p w14:paraId="5BC47CA5" w14:textId="77777777" w:rsidR="008D5ADB" w:rsidRPr="008D5ADB" w:rsidRDefault="008D5ADB" w:rsidP="00EC503C">
      <w:pPr>
        <w:numPr>
          <w:ilvl w:val="0"/>
          <w:numId w:val="44"/>
        </w:numPr>
        <w:spacing w:after="120" w:line="360" w:lineRule="auto"/>
        <w:ind w:left="356"/>
        <w:rPr>
          <w:rFonts w:ascii="David" w:hAnsi="David"/>
          <w:b/>
          <w:bCs/>
          <w:u w:val="single"/>
        </w:rPr>
      </w:pPr>
      <w:r w:rsidRPr="008D5ADB">
        <w:rPr>
          <w:rFonts w:ascii="David" w:hAnsi="David"/>
          <w:b/>
          <w:bCs/>
          <w:u w:val="single"/>
          <w:rtl/>
        </w:rPr>
        <w:t xml:space="preserve">ביטוח אחריות מקצועית </w:t>
      </w:r>
    </w:p>
    <w:p w14:paraId="1BEEAF38" w14:textId="77777777" w:rsidR="008D5ADB" w:rsidRPr="008D5ADB" w:rsidRDefault="008D5ADB" w:rsidP="00EC503C">
      <w:pPr>
        <w:numPr>
          <w:ilvl w:val="1"/>
          <w:numId w:val="45"/>
        </w:numPr>
        <w:spacing w:after="120" w:line="360" w:lineRule="auto"/>
        <w:ind w:left="639"/>
        <w:rPr>
          <w:rFonts w:ascii="David" w:hAnsi="David"/>
        </w:rPr>
      </w:pPr>
      <w:r w:rsidRPr="008D5ADB">
        <w:rPr>
          <w:rFonts w:ascii="David" w:hAnsi="David"/>
          <w:rtl/>
        </w:rPr>
        <w:t xml:space="preserve">נותן השירותים יבטח את אחריותו המקצועית בביטוח אחריות מקצועית.   </w:t>
      </w:r>
      <w:bookmarkStart w:id="386" w:name="_Hlk501372807"/>
    </w:p>
    <w:p w14:paraId="2EC4B2B0" w14:textId="77777777" w:rsidR="008D5ADB" w:rsidRPr="008D5ADB" w:rsidRDefault="008D5ADB" w:rsidP="00EC503C">
      <w:pPr>
        <w:numPr>
          <w:ilvl w:val="1"/>
          <w:numId w:val="45"/>
        </w:numPr>
        <w:spacing w:after="120" w:line="360" w:lineRule="auto"/>
        <w:ind w:left="639"/>
        <w:jc w:val="both"/>
        <w:rPr>
          <w:rFonts w:ascii="David" w:hAnsi="David"/>
        </w:rPr>
      </w:pPr>
      <w:r w:rsidRPr="008D5ADB">
        <w:rPr>
          <w:rFonts w:ascii="David" w:hAnsi="David"/>
          <w:rtl/>
        </w:rPr>
        <w:t xml:space="preserve">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בקשר למתן שירותי ייעוץ בתחומים כלכליים ומוניציפאליים – כלכליים </w:t>
      </w:r>
      <w:r w:rsidRPr="008D5ADB">
        <w:rPr>
          <w:rFonts w:ascii="David" w:hAnsi="David"/>
          <w:b/>
          <w:bCs/>
          <w:rtl/>
        </w:rPr>
        <w:t>באשכול ______*,</w:t>
      </w:r>
      <w:r w:rsidRPr="008D5ADB">
        <w:rPr>
          <w:rFonts w:ascii="David" w:hAnsi="David"/>
          <w:rtl/>
        </w:rPr>
        <w:t xml:space="preserve"> עבור משרד הפנים, בהתאם למכרז ולהסכם עם מדינת ישראל – משרד הפנים.</w:t>
      </w:r>
    </w:p>
    <w:bookmarkEnd w:id="386"/>
    <w:p w14:paraId="4B07DE62" w14:textId="77777777" w:rsidR="008D5ADB" w:rsidRPr="008D5ADB" w:rsidRDefault="008D5ADB" w:rsidP="00EC503C">
      <w:pPr>
        <w:numPr>
          <w:ilvl w:val="1"/>
          <w:numId w:val="45"/>
        </w:numPr>
        <w:spacing w:after="120" w:line="360" w:lineRule="auto"/>
        <w:ind w:left="639"/>
        <w:jc w:val="both"/>
        <w:rPr>
          <w:rFonts w:ascii="David" w:hAnsi="David"/>
          <w:rtl/>
        </w:rPr>
      </w:pPr>
      <w:r w:rsidRPr="008D5ADB">
        <w:rPr>
          <w:rFonts w:ascii="David" w:hAnsi="David"/>
          <w:rtl/>
        </w:rPr>
        <w:t>גבול האחריות לא יפחת מסך- 2,000,000 ₪  למקרה ולתקופת הביטוח.</w:t>
      </w:r>
    </w:p>
    <w:p w14:paraId="07EB2448" w14:textId="77777777" w:rsidR="008D5ADB" w:rsidRPr="008D5ADB" w:rsidRDefault="008D5ADB" w:rsidP="00EC503C">
      <w:pPr>
        <w:numPr>
          <w:ilvl w:val="1"/>
          <w:numId w:val="45"/>
        </w:numPr>
        <w:spacing w:line="360" w:lineRule="auto"/>
        <w:ind w:left="639"/>
        <w:jc w:val="both"/>
        <w:rPr>
          <w:rFonts w:ascii="David" w:hAnsi="David"/>
        </w:rPr>
      </w:pPr>
      <w:r w:rsidRPr="008D5ADB">
        <w:rPr>
          <w:rFonts w:ascii="David" w:hAnsi="David"/>
          <w:rtl/>
        </w:rPr>
        <w:t>הכיסוי על פי הפוליסה יורחב לכלול את ההרחבות הבאות:</w:t>
      </w:r>
    </w:p>
    <w:p w14:paraId="62DB86FE" w14:textId="77777777" w:rsidR="008D5ADB" w:rsidRPr="008D5ADB" w:rsidRDefault="008D5ADB" w:rsidP="00EC503C">
      <w:pPr>
        <w:numPr>
          <w:ilvl w:val="2"/>
          <w:numId w:val="46"/>
        </w:numPr>
        <w:spacing w:line="360" w:lineRule="auto"/>
        <w:ind w:left="1206" w:hanging="463"/>
        <w:jc w:val="both"/>
        <w:rPr>
          <w:rFonts w:ascii="David" w:hAnsi="David"/>
        </w:rPr>
      </w:pPr>
      <w:r w:rsidRPr="008D5ADB">
        <w:rPr>
          <w:rFonts w:ascii="David" w:hAnsi="David"/>
          <w:rtl/>
        </w:rPr>
        <w:t>מרמה ואי יושר של עובדים.</w:t>
      </w:r>
    </w:p>
    <w:p w14:paraId="1AD697E4" w14:textId="77777777" w:rsidR="008D5ADB" w:rsidRPr="008D5ADB" w:rsidRDefault="008D5ADB" w:rsidP="00EC503C">
      <w:pPr>
        <w:numPr>
          <w:ilvl w:val="2"/>
          <w:numId w:val="46"/>
        </w:numPr>
        <w:spacing w:line="360" w:lineRule="auto"/>
        <w:ind w:left="1206" w:hanging="463"/>
        <w:jc w:val="both"/>
        <w:rPr>
          <w:rFonts w:ascii="David" w:hAnsi="David"/>
        </w:rPr>
      </w:pPr>
      <w:r w:rsidRPr="008D5ADB">
        <w:rPr>
          <w:rFonts w:ascii="David" w:hAnsi="David"/>
          <w:rtl/>
        </w:rPr>
        <w:t>אובדן מסמכים, לרבות אובדן השימוש ו/או עיכוב עקב מקרה ביטוח.</w:t>
      </w:r>
    </w:p>
    <w:p w14:paraId="358DC299" w14:textId="77777777" w:rsidR="008D5ADB" w:rsidRPr="008D5ADB" w:rsidRDefault="008D5ADB" w:rsidP="00EC503C">
      <w:pPr>
        <w:numPr>
          <w:ilvl w:val="2"/>
          <w:numId w:val="46"/>
        </w:numPr>
        <w:spacing w:line="360" w:lineRule="auto"/>
        <w:ind w:left="1206" w:hanging="463"/>
        <w:jc w:val="both"/>
        <w:rPr>
          <w:rFonts w:ascii="David" w:hAnsi="David"/>
        </w:rPr>
      </w:pPr>
      <w:r w:rsidRPr="008D5ADB">
        <w:rPr>
          <w:rFonts w:ascii="David" w:hAnsi="David"/>
          <w:rtl/>
        </w:rPr>
        <w:t>אחריות צולבת, אולם הכיסוי לא יחול על תביעות נותן השירותים כנגד מדינת ישראל – משרד הפנים.</w:t>
      </w:r>
    </w:p>
    <w:p w14:paraId="1A6F26F9" w14:textId="77777777" w:rsidR="008D5ADB" w:rsidRPr="008D5ADB" w:rsidRDefault="008D5ADB" w:rsidP="00EC503C">
      <w:pPr>
        <w:numPr>
          <w:ilvl w:val="2"/>
          <w:numId w:val="46"/>
        </w:numPr>
        <w:spacing w:after="120" w:line="360" w:lineRule="auto"/>
        <w:ind w:left="1206" w:hanging="463"/>
        <w:jc w:val="both"/>
        <w:rPr>
          <w:rFonts w:ascii="David" w:hAnsi="David"/>
        </w:rPr>
      </w:pPr>
      <w:r w:rsidRPr="008D5ADB">
        <w:rPr>
          <w:rFonts w:ascii="David" w:hAnsi="David"/>
          <w:rtl/>
        </w:rPr>
        <w:t>תקופת גילוי של 6 חודשים.</w:t>
      </w:r>
    </w:p>
    <w:p w14:paraId="3536EB8F" w14:textId="77777777" w:rsidR="008D5ADB" w:rsidRPr="008D5ADB" w:rsidRDefault="008D5ADB" w:rsidP="00EC503C">
      <w:pPr>
        <w:numPr>
          <w:ilvl w:val="1"/>
          <w:numId w:val="45"/>
        </w:numPr>
        <w:spacing w:after="240" w:line="360" w:lineRule="auto"/>
        <w:ind w:left="635" w:hanging="357"/>
        <w:jc w:val="both"/>
        <w:rPr>
          <w:rFonts w:ascii="David" w:hAnsi="David"/>
        </w:rPr>
      </w:pPr>
      <w:r w:rsidRPr="008D5ADB">
        <w:rPr>
          <w:rFonts w:ascii="David" w:hAnsi="David"/>
          <w:rtl/>
        </w:rPr>
        <w:t xml:space="preserve">הביטוח יורחב לשפות את מדינת ישראל – משרד הפנים, ככל שייחשבו אחראים למעשי ו/או מחדלי נותן השירותים וכל הפועלים מטעמו.   </w:t>
      </w:r>
    </w:p>
    <w:p w14:paraId="16F7A345" w14:textId="77777777" w:rsidR="008D5ADB" w:rsidRPr="008D5ADB" w:rsidRDefault="008D5ADB" w:rsidP="008D5ADB">
      <w:pPr>
        <w:spacing w:line="360" w:lineRule="auto"/>
        <w:ind w:left="278"/>
        <w:jc w:val="both"/>
        <w:rPr>
          <w:rFonts w:ascii="David" w:hAnsi="David"/>
          <w:rtl/>
        </w:rPr>
      </w:pPr>
      <w:r w:rsidRPr="008D5ADB">
        <w:rPr>
          <w:rFonts w:ascii="David" w:hAnsi="David"/>
          <w:b/>
          <w:bCs/>
          <w:rtl/>
        </w:rPr>
        <w:t>*רשימת האשכולות</w:t>
      </w:r>
      <w:r w:rsidRPr="008D5ADB">
        <w:rPr>
          <w:rFonts w:ascii="David" w:hAnsi="David"/>
          <w:rtl/>
        </w:rPr>
        <w:t>:</w:t>
      </w:r>
    </w:p>
    <w:p w14:paraId="353F4B22" w14:textId="77777777" w:rsidR="008D5ADB" w:rsidRPr="008D5ADB" w:rsidRDefault="008D5ADB" w:rsidP="00EC503C">
      <w:pPr>
        <w:numPr>
          <w:ilvl w:val="0"/>
          <w:numId w:val="47"/>
        </w:numPr>
        <w:spacing w:after="120" w:line="360" w:lineRule="auto"/>
        <w:ind w:left="1077" w:hanging="357"/>
        <w:jc w:val="both"/>
        <w:rPr>
          <w:rFonts w:ascii="David" w:hAnsi="David"/>
        </w:rPr>
      </w:pPr>
      <w:r w:rsidRPr="008D5ADB">
        <w:rPr>
          <w:rFonts w:ascii="David" w:hAnsi="David"/>
          <w:b/>
          <w:bCs/>
          <w:u w:val="single"/>
          <w:rtl/>
        </w:rPr>
        <w:t xml:space="preserve">אשכול 1 </w:t>
      </w:r>
      <w:r w:rsidRPr="008D5ADB">
        <w:rPr>
          <w:rFonts w:ascii="David" w:hAnsi="David"/>
          <w:rtl/>
        </w:rPr>
        <w:t xml:space="preserve"> -</w:t>
      </w:r>
      <w:r w:rsidRPr="008D5ADB">
        <w:rPr>
          <w:rFonts w:ascii="David" w:hAnsi="David"/>
          <w:b/>
          <w:bCs/>
          <w:rtl/>
        </w:rPr>
        <w:t xml:space="preserve"> מתן שירותים בתחום הייעוץ הכלכלי והייעוץ הכלכלי – מוניציפאלי</w:t>
      </w:r>
      <w:r w:rsidRPr="008D5ADB">
        <w:rPr>
          <w:rFonts w:ascii="David" w:hAnsi="David"/>
          <w:rtl/>
        </w:rPr>
        <w:t xml:space="preserve"> כולל בקרת גיבוש ויישום תוכניות, בקרה תקציבית אחר התנהלות רשויות מקומיות, מתן המלצות וחוות דעת, ניתוח דוחות כספיים, ניתוח פוטנציאל הכנסות של הרשויות המקומיות ומתן המלצות, ריכוז דוחות חודשיים ורבעוניים, מעקב תקופתי על עבודת החשב אל מול המשרד, יעוץ בתחום ניהול צד הוצאות הרשות המקומית ובתחום ניהול התקציב הבלתי רגיל ברשות המקומית.</w:t>
      </w:r>
    </w:p>
    <w:p w14:paraId="5832329D" w14:textId="77777777" w:rsidR="008D5ADB" w:rsidRPr="008D5ADB" w:rsidRDefault="008D5ADB" w:rsidP="00EC503C">
      <w:pPr>
        <w:numPr>
          <w:ilvl w:val="0"/>
          <w:numId w:val="47"/>
        </w:numPr>
        <w:spacing w:after="240" w:line="360" w:lineRule="auto"/>
        <w:jc w:val="both"/>
        <w:rPr>
          <w:rFonts w:ascii="David" w:hAnsi="David"/>
          <w:rtl/>
        </w:rPr>
      </w:pPr>
      <w:r w:rsidRPr="008D5ADB">
        <w:rPr>
          <w:rFonts w:ascii="David" w:hAnsi="David"/>
          <w:b/>
          <w:bCs/>
          <w:u w:val="single"/>
          <w:rtl/>
        </w:rPr>
        <w:t xml:space="preserve">אשכול 2 </w:t>
      </w:r>
      <w:r w:rsidRPr="008D5ADB">
        <w:rPr>
          <w:rFonts w:ascii="David" w:hAnsi="David"/>
          <w:rtl/>
        </w:rPr>
        <w:t xml:space="preserve">- </w:t>
      </w:r>
      <w:r w:rsidRPr="008D5ADB">
        <w:rPr>
          <w:rFonts w:ascii="David" w:hAnsi="David"/>
          <w:b/>
          <w:bCs/>
          <w:rtl/>
        </w:rPr>
        <w:t>מתן שירותים בתחומי התכנון העירוני</w:t>
      </w:r>
      <w:r w:rsidRPr="008D5ADB">
        <w:rPr>
          <w:rFonts w:ascii="David" w:hAnsi="David"/>
          <w:rtl/>
        </w:rPr>
        <w:t xml:space="preserve"> כולל ניתוח ההשפעות על ההוצאות המוניציפאליות לאור צפי מימוש התכנון העירוני בהתאם לתכנית בתוקף, ביצוע סקירה המציגה את ההשפעה הכלכלית על צד ההוצאות וצד ההכנסות של הרשות המקומית לנוכח קידום תכניות סטטוטוריות שונות ברשות המקומית ואת ניתוח ההשפעה על התקציב הרגיל והתקציב הבלתי רגיל, מתן חוות דעת מטעם שמאי מקרקעין.</w:t>
      </w:r>
    </w:p>
    <w:p w14:paraId="18CC9405" w14:textId="77777777" w:rsidR="008D5ADB" w:rsidRPr="008D5ADB" w:rsidRDefault="008D5ADB" w:rsidP="00EC503C">
      <w:pPr>
        <w:numPr>
          <w:ilvl w:val="0"/>
          <w:numId w:val="44"/>
        </w:numPr>
        <w:spacing w:after="120" w:line="360" w:lineRule="auto"/>
        <w:ind w:left="357" w:hanging="357"/>
        <w:jc w:val="both"/>
        <w:rPr>
          <w:rFonts w:ascii="David" w:eastAsia="Calibri" w:hAnsi="David"/>
        </w:rPr>
      </w:pPr>
      <w:r w:rsidRPr="008D5ADB">
        <w:rPr>
          <w:rFonts w:ascii="David" w:hAnsi="David"/>
          <w:b/>
          <w:bCs/>
          <w:u w:val="single"/>
          <w:rtl/>
        </w:rPr>
        <w:t xml:space="preserve">ביטוחים נוספים </w:t>
      </w:r>
      <w:r w:rsidRPr="008D5ADB">
        <w:rPr>
          <w:rFonts w:ascii="David" w:hAnsi="David"/>
          <w:b/>
          <w:bCs/>
          <w:rtl/>
        </w:rPr>
        <w:tab/>
      </w:r>
    </w:p>
    <w:p w14:paraId="7B573544" w14:textId="77777777" w:rsidR="008D5ADB" w:rsidRPr="008D5ADB" w:rsidRDefault="008D5ADB" w:rsidP="008D5ADB">
      <w:pPr>
        <w:spacing w:after="240" w:line="360" w:lineRule="auto"/>
        <w:ind w:left="352"/>
        <w:jc w:val="both"/>
        <w:rPr>
          <w:rFonts w:ascii="David" w:hAnsi="David"/>
        </w:rPr>
      </w:pPr>
      <w:r w:rsidRPr="008D5ADB">
        <w:rPr>
          <w:rFonts w:ascii="David" w:hAnsi="David"/>
          <w:rtl/>
        </w:rPr>
        <w:t xml:space="preserve">נותן השירותים יוודא וידאג כי </w:t>
      </w:r>
      <w:r w:rsidRPr="008D5ADB">
        <w:rPr>
          <w:rFonts w:ascii="David" w:hAnsi="David"/>
          <w:b/>
          <w:bCs/>
          <w:rtl/>
        </w:rPr>
        <w:t xml:space="preserve">בעלי מקצוע, ספקים, קבלנים, קבלני משנה, יועצים ושמאים  </w:t>
      </w:r>
      <w:r w:rsidRPr="008D5ADB">
        <w:rPr>
          <w:rFonts w:ascii="David" w:hAnsi="David"/>
          <w:rtl/>
        </w:rPr>
        <w:t>מטעמו יערכו ביטוחים מתאימים לפעילותם בגבולות אחריות סבירים, בהתאם לעבודה/שרות הניתן על ידם, כולל ביטוח אחריות כלפי צד שלישי, וביטוח חבות מעבידים כלפי עובדיהם, ביטוח אחריות מקצועית, ביטוח חבות מוצר (ככל ורלוונטיים), וכאשר הפעילות משולבת עם כלי רכב גם ביטוחי כלי רכב הכוללים ביטוח חובה, רכוש ואחריות כלפי צד שלישי. ביטוחי החבויות יורחבו לשפות את מדינת ישראל – משרד הפנים , ככל שיחשבו אחראים למעשיהם ו/או מחדליהם וכמקובל באותו סוג ביטוח. לצורך כך, ייחשבו מדינת ישראל – משרד הפנים כמבוטחים נוספים בפוליסות כולל סעיף ויתור על זכות השיבוב/ התחלוף כלפיהם וכלפי עובדיהם, אולם וויתור כאמור לא יחול לטובת אדם שגרם לנזק מתוך כוונת זדון.</w:t>
      </w:r>
    </w:p>
    <w:p w14:paraId="5BA36D69" w14:textId="77777777" w:rsidR="008D5ADB" w:rsidRPr="008D5ADB" w:rsidRDefault="008D5ADB" w:rsidP="008D5ADB">
      <w:pPr>
        <w:spacing w:after="120" w:line="360" w:lineRule="auto"/>
        <w:jc w:val="both"/>
        <w:rPr>
          <w:rFonts w:ascii="David" w:hAnsi="David"/>
          <w:b/>
          <w:bCs/>
          <w:rtl/>
        </w:rPr>
      </w:pPr>
      <w:r w:rsidRPr="008D5ADB">
        <w:rPr>
          <w:rFonts w:ascii="David" w:hAnsi="David"/>
          <w:b/>
          <w:bCs/>
          <w:rtl/>
        </w:rPr>
        <w:t xml:space="preserve">5.  </w:t>
      </w:r>
      <w:r w:rsidRPr="008D5ADB">
        <w:rPr>
          <w:rFonts w:ascii="David" w:hAnsi="David"/>
          <w:b/>
          <w:bCs/>
          <w:u w:val="single"/>
          <w:rtl/>
        </w:rPr>
        <w:t>כללי</w:t>
      </w:r>
    </w:p>
    <w:p w14:paraId="27A92ACA" w14:textId="77777777" w:rsidR="008D5ADB" w:rsidRPr="008D5ADB" w:rsidRDefault="008D5ADB" w:rsidP="008D5ADB">
      <w:pPr>
        <w:spacing w:after="120" w:line="360" w:lineRule="auto"/>
        <w:ind w:left="356"/>
        <w:jc w:val="both"/>
        <w:rPr>
          <w:rFonts w:ascii="David" w:hAnsi="David"/>
          <w:rtl/>
        </w:rPr>
      </w:pPr>
      <w:r w:rsidRPr="008D5ADB">
        <w:rPr>
          <w:rFonts w:ascii="David" w:hAnsi="David"/>
          <w:rtl/>
        </w:rPr>
        <w:t>בפוליסות הביטוח הנדרשות מנותן השירותים יכללו התנאים הבאים:</w:t>
      </w:r>
    </w:p>
    <w:p w14:paraId="1FDB5277" w14:textId="77777777" w:rsidR="008D5ADB" w:rsidRPr="008D5ADB" w:rsidRDefault="008D5ADB" w:rsidP="00EC503C">
      <w:pPr>
        <w:numPr>
          <w:ilvl w:val="1"/>
          <w:numId w:val="43"/>
        </w:numPr>
        <w:tabs>
          <w:tab w:val="left" w:pos="781"/>
        </w:tabs>
        <w:spacing w:after="120" w:line="360" w:lineRule="auto"/>
        <w:ind w:left="781" w:hanging="283"/>
        <w:jc w:val="both"/>
        <w:rPr>
          <w:rFonts w:ascii="David" w:hAnsi="David"/>
          <w:rtl/>
        </w:rPr>
      </w:pPr>
      <w:r w:rsidRPr="008D5ADB">
        <w:rPr>
          <w:rFonts w:ascii="David" w:hAnsi="David"/>
          <w:rtl/>
        </w:rPr>
        <w:t xml:space="preserve">לשם המבוטח יתווספו כמבוטחים נוספים: </w:t>
      </w:r>
      <w:r w:rsidRPr="008D5ADB">
        <w:rPr>
          <w:rFonts w:ascii="David" w:hAnsi="David"/>
          <w:b/>
          <w:bCs/>
          <w:rtl/>
        </w:rPr>
        <w:t>מדינת ישראל – משרד הפנים</w:t>
      </w:r>
      <w:r w:rsidRPr="008D5ADB">
        <w:rPr>
          <w:rFonts w:ascii="David" w:hAnsi="David"/>
          <w:rtl/>
        </w:rPr>
        <w:t xml:space="preserve">, בכפוף להרחבי השיפוי כמפורט לעיל.                                                     </w:t>
      </w:r>
    </w:p>
    <w:p w14:paraId="3BF752DB" w14:textId="77777777" w:rsidR="008D5ADB" w:rsidRPr="008D5ADB" w:rsidRDefault="008D5ADB" w:rsidP="00EC503C">
      <w:pPr>
        <w:numPr>
          <w:ilvl w:val="1"/>
          <w:numId w:val="43"/>
        </w:numPr>
        <w:tabs>
          <w:tab w:val="left" w:pos="781"/>
        </w:tabs>
        <w:spacing w:after="120" w:line="360" w:lineRule="auto"/>
        <w:ind w:left="781" w:hanging="283"/>
        <w:jc w:val="both"/>
        <w:rPr>
          <w:rFonts w:ascii="David" w:hAnsi="David"/>
          <w:rtl/>
        </w:rPr>
      </w:pPr>
      <w:r w:rsidRPr="008D5ADB">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לחשב משרד הפנים. </w:t>
      </w:r>
    </w:p>
    <w:p w14:paraId="1A327B2B" w14:textId="77777777" w:rsidR="008D5ADB" w:rsidRPr="008D5ADB" w:rsidRDefault="008D5ADB" w:rsidP="00EC503C">
      <w:pPr>
        <w:numPr>
          <w:ilvl w:val="1"/>
          <w:numId w:val="43"/>
        </w:numPr>
        <w:tabs>
          <w:tab w:val="left" w:pos="781"/>
        </w:tabs>
        <w:spacing w:after="120" w:line="360" w:lineRule="auto"/>
        <w:ind w:left="781" w:hanging="283"/>
        <w:jc w:val="both"/>
        <w:rPr>
          <w:rFonts w:ascii="David" w:hAnsi="David"/>
          <w:rtl/>
        </w:rPr>
      </w:pPr>
      <w:r w:rsidRPr="008D5ADB">
        <w:rPr>
          <w:rFonts w:ascii="David" w:hAnsi="David"/>
          <w:rtl/>
        </w:rPr>
        <w:t xml:space="preserve">המבטח מוותר על כל זכות שיבוב/תחלוף, תביעה, חזרה או השתתפות כלפי מדינת ישראל - משרד הפנים, ועובדיהם של הנ"ל, ובלבד שהוויתור לא יחול לטובת אדם שגרם לנזק מתוך כוונת זדון.              </w:t>
      </w:r>
    </w:p>
    <w:p w14:paraId="1DABF1C5" w14:textId="77777777" w:rsidR="008D5ADB" w:rsidRPr="008D5ADB" w:rsidRDefault="008D5ADB" w:rsidP="00EC503C">
      <w:pPr>
        <w:numPr>
          <w:ilvl w:val="1"/>
          <w:numId w:val="43"/>
        </w:numPr>
        <w:tabs>
          <w:tab w:val="left" w:pos="781"/>
        </w:tabs>
        <w:spacing w:after="120" w:line="360" w:lineRule="auto"/>
        <w:ind w:left="781" w:hanging="283"/>
        <w:jc w:val="both"/>
        <w:rPr>
          <w:rFonts w:ascii="David" w:hAnsi="David"/>
          <w:rtl/>
        </w:rPr>
      </w:pPr>
      <w:r w:rsidRPr="008D5ADB">
        <w:rPr>
          <w:rFonts w:ascii="David" w:hAnsi="David"/>
          <w:rtl/>
        </w:rPr>
        <w:t>נותן השירותים אחראי בלעדית כלפי המבטח לתשלום דמי הביטוח עבור כל הפוליסות ולמילוי כל החובות המוטלות על המבוטח על פי תנאי הפוליסות.</w:t>
      </w:r>
    </w:p>
    <w:p w14:paraId="6866E18A" w14:textId="77777777" w:rsidR="008D5ADB" w:rsidRPr="008D5ADB" w:rsidRDefault="008D5ADB" w:rsidP="00EC503C">
      <w:pPr>
        <w:numPr>
          <w:ilvl w:val="1"/>
          <w:numId w:val="43"/>
        </w:numPr>
        <w:tabs>
          <w:tab w:val="left" w:pos="781"/>
        </w:tabs>
        <w:spacing w:after="120" w:line="360" w:lineRule="auto"/>
        <w:ind w:left="781" w:hanging="283"/>
        <w:jc w:val="both"/>
        <w:rPr>
          <w:rFonts w:ascii="David" w:hAnsi="David"/>
          <w:rtl/>
        </w:rPr>
      </w:pPr>
      <w:r w:rsidRPr="008D5ADB">
        <w:rPr>
          <w:rFonts w:ascii="David" w:hAnsi="David"/>
          <w:rtl/>
        </w:rPr>
        <w:t>ההשתתפויות העצמיות הנקובות בכל פוליסה ופוליסה תחולנה בלעדית על נותן השירותים.</w:t>
      </w:r>
    </w:p>
    <w:p w14:paraId="4DE75634" w14:textId="77777777" w:rsidR="008D5ADB" w:rsidRPr="008D5ADB" w:rsidRDefault="008D5ADB" w:rsidP="00EC503C">
      <w:pPr>
        <w:numPr>
          <w:ilvl w:val="1"/>
          <w:numId w:val="43"/>
        </w:numPr>
        <w:tabs>
          <w:tab w:val="left" w:pos="781"/>
        </w:tabs>
        <w:spacing w:after="120" w:line="360" w:lineRule="auto"/>
        <w:ind w:left="781" w:hanging="283"/>
        <w:jc w:val="both"/>
        <w:rPr>
          <w:rFonts w:ascii="David" w:hAnsi="David"/>
        </w:rPr>
      </w:pPr>
      <w:r w:rsidRPr="008D5ADB">
        <w:rPr>
          <w:rFonts w:ascii="David" w:hAnsi="David"/>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3EE2F862" w14:textId="77777777" w:rsidR="008D5ADB" w:rsidRPr="008D5ADB" w:rsidRDefault="008D5ADB" w:rsidP="00EC503C">
      <w:pPr>
        <w:numPr>
          <w:ilvl w:val="1"/>
          <w:numId w:val="43"/>
        </w:numPr>
        <w:tabs>
          <w:tab w:val="left" w:pos="781"/>
        </w:tabs>
        <w:spacing w:after="120" w:line="360" w:lineRule="auto"/>
        <w:ind w:left="781" w:hanging="283"/>
        <w:jc w:val="both"/>
        <w:rPr>
          <w:rFonts w:ascii="David" w:hAnsi="David"/>
        </w:rPr>
      </w:pPr>
      <w:r w:rsidRPr="008D5ADB">
        <w:rPr>
          <w:rFonts w:ascii="David" w:hAnsi="David"/>
          <w:rtl/>
        </w:rPr>
        <w:t xml:space="preserve">תנאי הכיסוי של הפוליסות הנ"ל, למעט ביטוח אחריות מקצועית, לא יפחתו מהמקובל על פי תנאי "פוליסות נוסח ביט", /או כל נוסח המקביל לנוסח פוליסת ביט בכפוף להרחבת הכיסויים כמפורט לעיל. </w:t>
      </w:r>
    </w:p>
    <w:p w14:paraId="245FAC3B" w14:textId="77777777" w:rsidR="008D5ADB" w:rsidRPr="008D5ADB" w:rsidRDefault="008D5ADB" w:rsidP="00EC503C">
      <w:pPr>
        <w:numPr>
          <w:ilvl w:val="1"/>
          <w:numId w:val="43"/>
        </w:numPr>
        <w:tabs>
          <w:tab w:val="left" w:pos="781"/>
        </w:tabs>
        <w:spacing w:after="240" w:line="360" w:lineRule="auto"/>
        <w:ind w:left="783" w:hanging="284"/>
        <w:jc w:val="both"/>
        <w:rPr>
          <w:rFonts w:ascii="David" w:hAnsi="David"/>
        </w:rPr>
      </w:pPr>
      <w:r w:rsidRPr="008D5ADB">
        <w:rPr>
          <w:rFonts w:ascii="David" w:hAnsi="David"/>
          <w:rtl/>
        </w:rPr>
        <w:t>חריג כוונה ו/או רשלנות רבתי יבוטל ככל שקיים בפוליסות.</w:t>
      </w:r>
    </w:p>
    <w:p w14:paraId="055F2B1B" w14:textId="77777777" w:rsidR="008D5ADB" w:rsidRPr="008D5ADB" w:rsidRDefault="008D5ADB" w:rsidP="00EC503C">
      <w:pPr>
        <w:numPr>
          <w:ilvl w:val="1"/>
          <w:numId w:val="46"/>
        </w:numPr>
        <w:spacing w:after="120" w:line="360" w:lineRule="auto"/>
        <w:ind w:left="351" w:hanging="357"/>
        <w:jc w:val="both"/>
        <w:rPr>
          <w:rFonts w:ascii="David" w:hAnsi="David"/>
          <w:rtl/>
        </w:rPr>
      </w:pPr>
      <w:r w:rsidRPr="008D5ADB">
        <w:rPr>
          <w:rFonts w:ascii="David" w:hAnsi="David"/>
          <w:rtl/>
        </w:rPr>
        <w:t>נותן השירותים מתחייב בכל תקופת ההתקשרות החוזית עם מדינת ישראל – משרד הפנים, וכל עוד אחריותו קיימת, להחזיק בתוקף את פוליסות הביטוח. נותן השירותים מתחייב כי פוליסות הביטוח תחודשנה מדי תקופת ביטוח, כל עוד ההסכם עם מדינת ישראל – משרד הפנים, בתוקף.</w:t>
      </w:r>
    </w:p>
    <w:p w14:paraId="2F054BDA" w14:textId="77777777" w:rsidR="008D5ADB" w:rsidRPr="008D5ADB" w:rsidRDefault="008D5ADB" w:rsidP="00EC503C">
      <w:pPr>
        <w:numPr>
          <w:ilvl w:val="1"/>
          <w:numId w:val="46"/>
        </w:numPr>
        <w:spacing w:after="120" w:line="360" w:lineRule="auto"/>
        <w:ind w:left="356"/>
        <w:jc w:val="both"/>
        <w:rPr>
          <w:rFonts w:ascii="David" w:hAnsi="David"/>
        </w:rPr>
      </w:pPr>
      <w:r w:rsidRPr="008D5ADB">
        <w:rPr>
          <w:rFonts w:ascii="David" w:hAnsi="David"/>
          <w:rtl/>
        </w:rPr>
        <w:t xml:space="preserve">אישור בחתימתו של המבטח על קיום הביטוחים, יומצא על ידי נותן השירותים למשרד הפנים עד למועד חתימת ההסכם. נותן השירותים מתחייב להציג את האישור חתום בחתימת המבטח אודות חידוש הפוליסות למשרד הפנים לכל המאוחר שבעה ימים לפני תום תקופת הביטוח.  </w:t>
      </w:r>
    </w:p>
    <w:p w14:paraId="793BC801" w14:textId="77777777" w:rsidR="008D5ADB" w:rsidRPr="008D5ADB" w:rsidRDefault="008D5ADB" w:rsidP="008D5ADB">
      <w:pPr>
        <w:spacing w:after="120" w:line="360" w:lineRule="auto"/>
        <w:ind w:left="356"/>
        <w:jc w:val="both"/>
        <w:rPr>
          <w:rFonts w:ascii="David" w:hAnsi="David"/>
        </w:rPr>
      </w:pPr>
      <w:r w:rsidRPr="008D5ADB">
        <w:rPr>
          <w:rFonts w:ascii="David" w:hAnsi="David"/>
          <w:b/>
          <w:bCs/>
          <w:rtl/>
        </w:rPr>
        <w:t>מובהר בזאת כי אישור/י הביטוח שיוצגו אינו/ם בא/ים לצמצם את התחייבויות נותן השירותים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בסעיף זה לעיל. על נותן השירותים יהיה ללמוד דרישות אלה ובמידת הצורך להיעזר באנשי ביטוח מטעמו, על מנת להבין את הדרישות וליישמן בביטוחים כנדרש לעיל.</w:t>
      </w:r>
    </w:p>
    <w:p w14:paraId="0574B817" w14:textId="77777777" w:rsidR="008D5ADB" w:rsidRPr="008D5ADB" w:rsidRDefault="008D5ADB" w:rsidP="00EC503C">
      <w:pPr>
        <w:numPr>
          <w:ilvl w:val="1"/>
          <w:numId w:val="46"/>
        </w:numPr>
        <w:spacing w:after="120" w:line="360" w:lineRule="auto"/>
        <w:ind w:left="356"/>
        <w:jc w:val="both"/>
        <w:rPr>
          <w:rFonts w:ascii="David" w:hAnsi="David"/>
        </w:rPr>
      </w:pPr>
      <w:r w:rsidRPr="008D5ADB">
        <w:rPr>
          <w:rFonts w:ascii="David" w:hAnsi="David"/>
          <w:rtl/>
        </w:rPr>
        <w:t>מדינת ישראל – משרד הפנים, שומרת לעצמה את הזכות לקבל מנותן השירותים בכל עת את העתקי הפוליסות במלואן או בחלקן, במקרה של גילוי נסיבות העלולות להביא לתביעה בפוליסות ו/או על מנת שתוכל לבחון את עמידת נותן השירותים בסעיפי הביטוח ו/או מכל סיבה אחרת, ונותן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הביטוח שלעיל. מוסכם כי נותן השירותים יהיה רשאי למחוק מפוליסות הביטוח כאמור מידע עסקי ו/או מסחרי סודי שאינו רלוונטי להתקשרות זו.</w:t>
      </w:r>
    </w:p>
    <w:p w14:paraId="69C70938" w14:textId="77777777" w:rsidR="008D5ADB" w:rsidRPr="008D5ADB" w:rsidRDefault="008D5ADB" w:rsidP="00354F5A">
      <w:pPr>
        <w:pStyle w:val="Normal7"/>
        <w:rPr>
          <w:rtl/>
        </w:rPr>
      </w:pPr>
      <w:r w:rsidRPr="008D5ADB">
        <w:rPr>
          <w:rtl/>
        </w:rPr>
        <w:t>נותן השירותים מצהיר ומתחייב כי זכות  מדינת ישראל – משרד הפנים, לעריכת הבדיקה ולדרישת השינויים כמפורט לעיל אינן מטילות על מדינת ישראל – משרד הפנים, או</w:t>
      </w:r>
      <w:r w:rsidRPr="008D5ADB">
        <w:t xml:space="preserve"> </w:t>
      </w:r>
      <w:r w:rsidRPr="008D5ADB">
        <w:rPr>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13B99265" w14:textId="77777777" w:rsidR="008D5ADB" w:rsidRPr="008D5ADB" w:rsidRDefault="008D5ADB" w:rsidP="00EC503C">
      <w:pPr>
        <w:numPr>
          <w:ilvl w:val="1"/>
          <w:numId w:val="46"/>
        </w:numPr>
        <w:spacing w:after="120" w:line="360" w:lineRule="auto"/>
        <w:ind w:left="356"/>
        <w:jc w:val="both"/>
        <w:rPr>
          <w:rFonts w:ascii="David" w:hAnsi="David"/>
          <w:b/>
          <w:bCs/>
          <w:rtl/>
        </w:rPr>
      </w:pPr>
      <w:r w:rsidRPr="008D5ADB">
        <w:rPr>
          <w:rFonts w:ascii="David" w:hAnsi="David"/>
          <w:b/>
          <w:bCs/>
          <w:rtl/>
        </w:rPr>
        <w:t>למען הסר כל ספק מוסכם בזה כי הביטוחים הנדרשים בסעיף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 ולקבוע את הביטוחים הנחוצים לרבות היקף הכיסויים, גבולות האחריות ותקופת הביטוח בהתאם לכך.</w:t>
      </w:r>
    </w:p>
    <w:p w14:paraId="5131F97E" w14:textId="77777777" w:rsidR="008D5ADB" w:rsidRPr="008D5ADB" w:rsidRDefault="008D5ADB" w:rsidP="00EC503C">
      <w:pPr>
        <w:numPr>
          <w:ilvl w:val="1"/>
          <w:numId w:val="46"/>
        </w:numPr>
        <w:spacing w:after="120" w:line="360" w:lineRule="auto"/>
        <w:ind w:left="356"/>
        <w:jc w:val="both"/>
        <w:rPr>
          <w:rFonts w:ascii="David" w:hAnsi="David"/>
        </w:rPr>
      </w:pPr>
      <w:r w:rsidRPr="008D5ADB">
        <w:rPr>
          <w:rFonts w:ascii="David" w:hAnsi="David"/>
          <w:rtl/>
        </w:rPr>
        <w:t>אין בכל האמור בסעיפי הביטוח כדי לפטור את נותן השירותים מכל חובה החלה עליו על פי דין ועל פי ההסכם ואין לפרש את האמור כוויתור של מדינת ישראל – משרד הפנים, על כל זכות או סעד המוקנים להם על פי כל דין ועל פי הסכם זה.</w:t>
      </w:r>
    </w:p>
    <w:p w14:paraId="053D3796" w14:textId="77777777" w:rsidR="008D5ADB" w:rsidRPr="008D5ADB" w:rsidRDefault="008D5ADB" w:rsidP="00EC503C">
      <w:pPr>
        <w:numPr>
          <w:ilvl w:val="1"/>
          <w:numId w:val="46"/>
        </w:numPr>
        <w:spacing w:after="120" w:line="360" w:lineRule="auto"/>
        <w:ind w:left="356"/>
        <w:jc w:val="both"/>
        <w:rPr>
          <w:rFonts w:ascii="David" w:hAnsi="David"/>
        </w:rPr>
      </w:pPr>
      <w:r w:rsidRPr="008D5ADB">
        <w:rPr>
          <w:rFonts w:ascii="David" w:hAnsi="David"/>
          <w:rtl/>
        </w:rPr>
        <w:t>אי עמידה בתנאי בסעיף זה  מהווה הפרה יסודית של הסכם זה.</w:t>
      </w:r>
    </w:p>
    <w:p w14:paraId="188A1CAF" w14:textId="77777777" w:rsidR="000E3F74" w:rsidRPr="000C4535" w:rsidRDefault="000E3F74" w:rsidP="00A660FD">
      <w:pPr>
        <w:widowControl w:val="0"/>
        <w:numPr>
          <w:ilvl w:val="0"/>
          <w:numId w:val="25"/>
        </w:numPr>
        <w:spacing w:before="120" w:line="276" w:lineRule="auto"/>
        <w:jc w:val="both"/>
        <w:rPr>
          <w:b/>
          <w:bCs/>
          <w:u w:val="single"/>
        </w:rPr>
      </w:pPr>
      <w:r w:rsidRPr="000C4535">
        <w:rPr>
          <w:rFonts w:hint="cs"/>
          <w:b/>
          <w:bCs/>
          <w:u w:val="single"/>
          <w:rtl/>
        </w:rPr>
        <w:t xml:space="preserve">זכויות יוצרים </w:t>
      </w:r>
    </w:p>
    <w:p w14:paraId="057B18FB" w14:textId="77777777" w:rsidR="00A77BFF" w:rsidRDefault="00A77BFF" w:rsidP="00A660FD">
      <w:pPr>
        <w:widowControl w:val="0"/>
        <w:numPr>
          <w:ilvl w:val="1"/>
          <w:numId w:val="25"/>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14:paraId="5E79F986" w14:textId="77777777" w:rsidR="00A77BFF" w:rsidRDefault="00A77BFF" w:rsidP="00A660FD">
      <w:pPr>
        <w:widowControl w:val="0"/>
        <w:numPr>
          <w:ilvl w:val="1"/>
          <w:numId w:val="25"/>
        </w:numPr>
        <w:spacing w:before="120" w:line="276" w:lineRule="auto"/>
        <w:ind w:left="93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08666732" w14:textId="77777777" w:rsidR="00A77BFF" w:rsidRDefault="00A77BFF" w:rsidP="00A660FD">
      <w:pPr>
        <w:widowControl w:val="0"/>
        <w:numPr>
          <w:ilvl w:val="1"/>
          <w:numId w:val="25"/>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יחודיים למשרד</w:t>
      </w:r>
      <w:r>
        <w:rPr>
          <w:rtl/>
        </w:rPr>
        <w:t xml:space="preserve"> ושלא פותחו במסגרת מתן השירותים שייכים לספק ו/או לגוף המחזיק בזכויות בגינם על פי חוק. </w:t>
      </w:r>
    </w:p>
    <w:p w14:paraId="5B9190A6" w14:textId="77777777" w:rsidR="00A77BFF" w:rsidRDefault="00A77BFF" w:rsidP="00A660FD">
      <w:pPr>
        <w:widowControl w:val="0"/>
        <w:numPr>
          <w:ilvl w:val="1"/>
          <w:numId w:val="25"/>
        </w:numPr>
        <w:spacing w:before="120" w:line="276" w:lineRule="auto"/>
        <w:ind w:left="930" w:hanging="540"/>
        <w:jc w:val="both"/>
      </w:pPr>
      <w:r>
        <w:rPr>
          <w:rtl/>
        </w:rPr>
        <w:t xml:space="preserve">למשרד </w:t>
      </w:r>
      <w:r w:rsidRPr="00B0385F">
        <w:rPr>
          <w:rtl/>
        </w:rPr>
        <w:t xml:space="preserve">שמורה הזכות לעשות כל שימוש במידע שפותח ע"י </w:t>
      </w:r>
      <w:r w:rsidRPr="00B0385F">
        <w:rPr>
          <w:rFonts w:hint="cs"/>
          <w:rtl/>
        </w:rPr>
        <w:t>נותן השירותים</w:t>
      </w:r>
      <w:r w:rsidRPr="00B0385F">
        <w:rPr>
          <w:rtl/>
        </w:rPr>
        <w:t xml:space="preserve"> באופן עצמאי</w:t>
      </w:r>
      <w:r w:rsidR="00B0385F" w:rsidRPr="00B0385F">
        <w:rPr>
          <w:rFonts w:hint="cs"/>
          <w:rtl/>
        </w:rPr>
        <w:t xml:space="preserve"> </w:t>
      </w:r>
      <w:r w:rsidR="00B0385F" w:rsidRPr="00B0385F">
        <w:rPr>
          <w:rFonts w:ascii="David" w:hAnsi="David"/>
          <w:rtl/>
        </w:rPr>
        <w:t>במסגרת ועקב מתן השירותים נשוא המכרז</w:t>
      </w:r>
      <w:r w:rsidRPr="00B0385F">
        <w:rPr>
          <w:rtl/>
        </w:rPr>
        <w:t xml:space="preserve"> וכן ברכיבים גנריים, מתודולוגיות, שיטות עבודה, ידע מקצועי, רעיונות, מערכות, מוצרים, נהלי עבודות, תפישות ו/או </w:t>
      </w:r>
      <w:r w:rsidRPr="00B0385F">
        <w:t>know how</w:t>
      </w:r>
      <w:r w:rsidRPr="00B0385F">
        <w:rPr>
          <w:rtl/>
        </w:rPr>
        <w:t xml:space="preserve"> </w:t>
      </w:r>
      <w:r w:rsidRPr="00B0385F">
        <w:rPr>
          <w:rFonts w:hint="cs"/>
          <w:rtl/>
        </w:rPr>
        <w:t>בהתאם לשיקול דעתו הבלעדי לשם מתן השירותים בהתאם למכרז</w:t>
      </w:r>
      <w:r>
        <w:rPr>
          <w:rFonts w:hint="cs"/>
          <w:rtl/>
        </w:rPr>
        <w:t>.</w:t>
      </w:r>
    </w:p>
    <w:p w14:paraId="7A6725F0" w14:textId="77777777" w:rsidR="00A77BFF" w:rsidRDefault="00A77BFF" w:rsidP="00A660FD">
      <w:pPr>
        <w:widowControl w:val="0"/>
        <w:numPr>
          <w:ilvl w:val="1"/>
          <w:numId w:val="25"/>
        </w:numPr>
        <w:spacing w:before="120" w:line="276" w:lineRule="auto"/>
        <w:ind w:left="93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14:paraId="62276F22" w14:textId="77777777" w:rsidR="000E3F74" w:rsidRPr="000C4535" w:rsidRDefault="000E3F74" w:rsidP="00A660FD">
      <w:pPr>
        <w:widowControl w:val="0"/>
        <w:numPr>
          <w:ilvl w:val="1"/>
          <w:numId w:val="25"/>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1DDF4A70"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שמירת סודיות</w:t>
      </w:r>
    </w:p>
    <w:p w14:paraId="1A37716C" w14:textId="77777777" w:rsidR="000E3F74" w:rsidRPr="00A77BFF" w:rsidRDefault="000E3F74" w:rsidP="00A660FD">
      <w:pPr>
        <w:widowControl w:val="0"/>
        <w:numPr>
          <w:ilvl w:val="1"/>
          <w:numId w:val="25"/>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5C0701B1" w14:textId="77777777" w:rsidR="00A77BFF" w:rsidRPr="003572FA" w:rsidRDefault="00A77BFF" w:rsidP="00A660FD">
      <w:pPr>
        <w:widowControl w:val="0"/>
        <w:numPr>
          <w:ilvl w:val="1"/>
          <w:numId w:val="25"/>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14:paraId="13D8CBC1" w14:textId="77777777" w:rsidR="00A77BFF" w:rsidRPr="003572FA" w:rsidRDefault="00A77BFF" w:rsidP="00A660FD">
      <w:pPr>
        <w:pStyle w:val="aff9"/>
        <w:numPr>
          <w:ilvl w:val="2"/>
          <w:numId w:val="25"/>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14:paraId="7F0D6687" w14:textId="77777777" w:rsidR="00A77BFF" w:rsidRPr="003572FA" w:rsidRDefault="00A77BFF" w:rsidP="00A660FD">
      <w:pPr>
        <w:pStyle w:val="aff9"/>
        <w:numPr>
          <w:ilvl w:val="2"/>
          <w:numId w:val="25"/>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14:paraId="40234AD2" w14:textId="77777777" w:rsidR="00A77BFF" w:rsidRPr="003572FA" w:rsidRDefault="00A77BFF" w:rsidP="00A660FD">
      <w:pPr>
        <w:pStyle w:val="aff9"/>
        <w:numPr>
          <w:ilvl w:val="2"/>
          <w:numId w:val="25"/>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14:paraId="24FA24D8" w14:textId="77777777" w:rsidR="00A77BFF" w:rsidRPr="00B0385F" w:rsidRDefault="00A77BFF" w:rsidP="00A660FD">
      <w:pPr>
        <w:pStyle w:val="aff9"/>
        <w:numPr>
          <w:ilvl w:val="2"/>
          <w:numId w:val="25"/>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14:paraId="2B64420B" w14:textId="77777777" w:rsidR="00B0385F" w:rsidRDefault="00B0385F" w:rsidP="00A660FD">
      <w:pPr>
        <w:pStyle w:val="aff9"/>
        <w:numPr>
          <w:ilvl w:val="2"/>
          <w:numId w:val="25"/>
        </w:numPr>
        <w:ind w:left="1650" w:hanging="720"/>
        <w:contextualSpacing/>
        <w:jc w:val="both"/>
        <w:rPr>
          <w:u w:val="single"/>
        </w:rPr>
      </w:pPr>
      <w:r>
        <w:rPr>
          <w:rFonts w:ascii="David" w:hAnsi="David" w:cs="David"/>
          <w:rtl/>
        </w:rPr>
        <w:t>מידע אשר ייווצר על ידי הספק במסגרת מתן השירותים על פי המכרז ואשר הינו ג'נרי, כללי ואינו מכיל נתונים ו/או מידע הייחודיים למשרד.</w:t>
      </w:r>
    </w:p>
    <w:p w14:paraId="40467617" w14:textId="77777777" w:rsidR="000E3F74" w:rsidRPr="000C4535" w:rsidRDefault="000E3F74" w:rsidP="00A660FD">
      <w:pPr>
        <w:widowControl w:val="0"/>
        <w:numPr>
          <w:ilvl w:val="1"/>
          <w:numId w:val="25"/>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6A2D1EE1" w14:textId="77777777" w:rsidR="000E3F74" w:rsidRPr="000C4535" w:rsidRDefault="000E3F74" w:rsidP="00A660FD">
      <w:pPr>
        <w:widowControl w:val="0"/>
        <w:numPr>
          <w:ilvl w:val="1"/>
          <w:numId w:val="25"/>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6006855D" w14:textId="77777777" w:rsidR="000E3F74" w:rsidRPr="000C4535" w:rsidRDefault="000E3F74" w:rsidP="00A660FD">
      <w:pPr>
        <w:widowControl w:val="0"/>
        <w:numPr>
          <w:ilvl w:val="1"/>
          <w:numId w:val="25"/>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753722A3" w14:textId="77777777" w:rsidR="000E3F74" w:rsidRPr="000C4535" w:rsidRDefault="000E3F74" w:rsidP="00A660FD">
      <w:pPr>
        <w:widowControl w:val="0"/>
        <w:numPr>
          <w:ilvl w:val="1"/>
          <w:numId w:val="25"/>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5F38CFF5" w14:textId="77777777" w:rsidR="000E3F74" w:rsidRPr="000C4535" w:rsidRDefault="000E3F74" w:rsidP="00A660FD">
      <w:pPr>
        <w:widowControl w:val="0"/>
        <w:numPr>
          <w:ilvl w:val="1"/>
          <w:numId w:val="25"/>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14:paraId="218ED6E0" w14:textId="77777777" w:rsidR="000E3F74" w:rsidRPr="000C4535" w:rsidRDefault="000E3F74" w:rsidP="00A660FD">
      <w:pPr>
        <w:widowControl w:val="0"/>
        <w:numPr>
          <w:ilvl w:val="1"/>
          <w:numId w:val="25"/>
        </w:numPr>
        <w:spacing w:before="120" w:line="276" w:lineRule="auto"/>
        <w:ind w:left="930" w:hanging="54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7FD6264A" w14:textId="77777777" w:rsidR="000E3F74" w:rsidRPr="004145DF" w:rsidRDefault="000E3F74" w:rsidP="00A660FD">
      <w:pPr>
        <w:widowControl w:val="0"/>
        <w:numPr>
          <w:ilvl w:val="1"/>
          <w:numId w:val="25"/>
        </w:numPr>
        <w:spacing w:before="120" w:line="276" w:lineRule="auto"/>
        <w:ind w:left="930" w:hanging="540"/>
        <w:jc w:val="both"/>
        <w:rPr>
          <w:u w:val="single"/>
          <w:rtl/>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5587D9B2"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נציג המשרד</w:t>
      </w:r>
    </w:p>
    <w:p w14:paraId="57B76265" w14:textId="77777777" w:rsidR="000E3F74" w:rsidRDefault="007A5073" w:rsidP="00A660FD">
      <w:pPr>
        <w:widowControl w:val="0"/>
        <w:numPr>
          <w:ilvl w:val="1"/>
          <w:numId w:val="25"/>
        </w:numPr>
        <w:spacing w:before="120" w:line="276" w:lineRule="auto"/>
        <w:ind w:left="930" w:hanging="540"/>
        <w:jc w:val="both"/>
      </w:pPr>
      <w:r w:rsidRPr="007A5073">
        <w:rPr>
          <w:rtl/>
        </w:rPr>
        <w:t xml:space="preserve">נציג המשרד לביצוע הסכם זה הינו </w:t>
      </w:r>
      <w:r w:rsidR="008011BC">
        <w:rPr>
          <w:rFonts w:ascii="David" w:hAnsi="David" w:hint="cs"/>
          <w:rtl/>
        </w:rPr>
        <w:t xml:space="preserve">מנהל המינהל לשלטון מקומי ו/או מנהל אגף בכיר בקרה וכלכלה ו/או הממונה על המחוז </w:t>
      </w:r>
      <w:r w:rsidRPr="007A5073">
        <w:rPr>
          <w:rtl/>
        </w:rPr>
        <w:t>או מי מטעמ</w:t>
      </w:r>
      <w:r w:rsidR="008011BC">
        <w:rPr>
          <w:rFonts w:hint="cs"/>
          <w:rtl/>
        </w:rPr>
        <w:t>ם</w:t>
      </w:r>
      <w:r w:rsidR="000C4535">
        <w:rPr>
          <w:rFonts w:hint="cs"/>
          <w:rtl/>
        </w:rPr>
        <w:t>.</w:t>
      </w:r>
    </w:p>
    <w:p w14:paraId="3146A9A3" w14:textId="77777777" w:rsidR="000E3F74" w:rsidRDefault="000E3F74" w:rsidP="00A660FD">
      <w:pPr>
        <w:widowControl w:val="0"/>
        <w:numPr>
          <w:ilvl w:val="1"/>
          <w:numId w:val="25"/>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7EE6B019" w14:textId="77777777" w:rsidR="000E3F74" w:rsidRPr="000C4535" w:rsidRDefault="000E3F74" w:rsidP="00A660FD">
      <w:pPr>
        <w:widowControl w:val="0"/>
        <w:numPr>
          <w:ilvl w:val="0"/>
          <w:numId w:val="25"/>
        </w:numPr>
        <w:spacing w:before="120" w:line="276" w:lineRule="auto"/>
        <w:jc w:val="both"/>
        <w:rPr>
          <w:b/>
          <w:bCs/>
          <w:u w:val="single"/>
        </w:rPr>
      </w:pPr>
      <w:r w:rsidRPr="000C4535">
        <w:rPr>
          <w:rFonts w:hint="cs"/>
          <w:b/>
          <w:bCs/>
          <w:u w:val="single"/>
          <w:rtl/>
        </w:rPr>
        <w:t>ה</w:t>
      </w:r>
      <w:r w:rsidRPr="000C4535">
        <w:rPr>
          <w:b/>
          <w:bCs/>
          <w:u w:val="single"/>
          <w:rtl/>
        </w:rPr>
        <w:t>תניית שיפוט</w:t>
      </w:r>
    </w:p>
    <w:p w14:paraId="72FE9FC5" w14:textId="77777777"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14:paraId="2D444FF7"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כתובות והודעות</w:t>
      </w:r>
    </w:p>
    <w:p w14:paraId="30BC72E6" w14:textId="77777777" w:rsidR="000E3F74" w:rsidRDefault="000E3F74" w:rsidP="00A660FD">
      <w:pPr>
        <w:widowControl w:val="0"/>
        <w:numPr>
          <w:ilvl w:val="1"/>
          <w:numId w:val="25"/>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4890B5EC" w14:textId="77777777" w:rsidR="000E3F74" w:rsidRDefault="000E3F74" w:rsidP="00A660FD">
      <w:pPr>
        <w:widowControl w:val="0"/>
        <w:numPr>
          <w:ilvl w:val="1"/>
          <w:numId w:val="25"/>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14:paraId="72A00CCD" w14:textId="77777777" w:rsidR="000E3F74" w:rsidRDefault="000E3F74" w:rsidP="00A660FD">
      <w:pPr>
        <w:widowControl w:val="0"/>
        <w:numPr>
          <w:ilvl w:val="1"/>
          <w:numId w:val="25"/>
        </w:numPr>
        <w:spacing w:before="120" w:line="276" w:lineRule="auto"/>
        <w:ind w:left="930" w:hanging="540"/>
        <w:jc w:val="both"/>
      </w:pPr>
      <w:r w:rsidRPr="00CA6E12">
        <w:rPr>
          <w:rtl/>
        </w:rPr>
        <w:t>נותן השירותים רשאי להודיע למשרד, מעת לעת, על שינוי בכתובתו. הודעה לפי סעיף זה תינתן לנציג המשרד ולחשבות משרד ה</w:t>
      </w:r>
      <w:r w:rsidRPr="00CA6E12">
        <w:rPr>
          <w:rFonts w:hint="cs"/>
          <w:rtl/>
        </w:rPr>
        <w:t>פנים</w:t>
      </w:r>
      <w:r w:rsidRPr="00CA6E12">
        <w:rPr>
          <w:rtl/>
        </w:rPr>
        <w:t>.</w:t>
      </w:r>
    </w:p>
    <w:p w14:paraId="01180E29"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ביקורת</w:t>
      </w:r>
    </w:p>
    <w:p w14:paraId="12E3EDC6" w14:textId="77777777" w:rsidR="000E3F74" w:rsidRDefault="000E3F74" w:rsidP="00A660FD">
      <w:pPr>
        <w:widowControl w:val="0"/>
        <w:numPr>
          <w:ilvl w:val="1"/>
          <w:numId w:val="25"/>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4D258538" w14:textId="77777777" w:rsidR="000E3F74" w:rsidRDefault="000E3F74" w:rsidP="00A660FD">
      <w:pPr>
        <w:widowControl w:val="0"/>
        <w:numPr>
          <w:ilvl w:val="1"/>
          <w:numId w:val="25"/>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337494D7" w14:textId="77777777" w:rsidR="000E3F74" w:rsidRDefault="000E3F74" w:rsidP="00A660FD">
      <w:pPr>
        <w:widowControl w:val="0"/>
        <w:numPr>
          <w:ilvl w:val="1"/>
          <w:numId w:val="25"/>
        </w:numPr>
        <w:spacing w:before="120" w:line="276" w:lineRule="auto"/>
        <w:ind w:left="93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1A7ED606" w14:textId="77777777" w:rsidR="000E3F74" w:rsidRDefault="000E3F74" w:rsidP="00A660FD">
      <w:pPr>
        <w:widowControl w:val="0"/>
        <w:numPr>
          <w:ilvl w:val="1"/>
          <w:numId w:val="25"/>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0EE55676"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שינוי בהסכם או בתנאים</w:t>
      </w:r>
    </w:p>
    <w:p w14:paraId="0F329BC7" w14:textId="77777777" w:rsidR="000E3F74" w:rsidRDefault="000E3F74" w:rsidP="00A660FD">
      <w:pPr>
        <w:widowControl w:val="0"/>
        <w:numPr>
          <w:ilvl w:val="1"/>
          <w:numId w:val="25"/>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238EC988" w14:textId="77777777" w:rsidR="000E3F74" w:rsidRDefault="000E3F74" w:rsidP="00A660FD">
      <w:pPr>
        <w:widowControl w:val="0"/>
        <w:numPr>
          <w:ilvl w:val="1"/>
          <w:numId w:val="25"/>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37D62EA3" w14:textId="77777777" w:rsidR="000E3F74" w:rsidRDefault="000E3F74" w:rsidP="00A660FD">
      <w:pPr>
        <w:widowControl w:val="0"/>
        <w:numPr>
          <w:ilvl w:val="1"/>
          <w:numId w:val="25"/>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2EC800F4" w14:textId="77777777" w:rsidR="000E3F74" w:rsidRDefault="000E3F74" w:rsidP="00A660FD">
      <w:pPr>
        <w:widowControl w:val="0"/>
        <w:numPr>
          <w:ilvl w:val="1"/>
          <w:numId w:val="25"/>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49D94D08" w14:textId="77777777" w:rsidR="000E3F74" w:rsidRDefault="000E3F74" w:rsidP="00A660FD">
      <w:pPr>
        <w:widowControl w:val="0"/>
        <w:numPr>
          <w:ilvl w:val="0"/>
          <w:numId w:val="25"/>
        </w:numPr>
        <w:spacing w:before="120" w:line="276" w:lineRule="auto"/>
        <w:jc w:val="both"/>
        <w:rPr>
          <w:u w:val="single"/>
        </w:rPr>
      </w:pPr>
      <w:r w:rsidRPr="000C4535">
        <w:rPr>
          <w:b/>
          <w:bCs/>
          <w:u w:val="single"/>
          <w:rtl/>
        </w:rPr>
        <w:t>אי מילוי חיוב על-ידי נותן השירותים</w:t>
      </w:r>
    </w:p>
    <w:p w14:paraId="306D152F" w14:textId="77777777" w:rsidR="000E3F74" w:rsidRPr="000C4535" w:rsidRDefault="000E3F74" w:rsidP="00A660FD">
      <w:pPr>
        <w:widowControl w:val="0"/>
        <w:numPr>
          <w:ilvl w:val="1"/>
          <w:numId w:val="25"/>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63D2676A" w14:textId="77777777" w:rsidR="000E3F74" w:rsidRPr="000C4535" w:rsidRDefault="000E3F74" w:rsidP="00A660FD">
      <w:pPr>
        <w:widowControl w:val="0"/>
        <w:numPr>
          <w:ilvl w:val="2"/>
          <w:numId w:val="25"/>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19D64851" w14:textId="77777777" w:rsidR="000E3F74" w:rsidRPr="000C4535" w:rsidRDefault="000E3F74" w:rsidP="00A660FD">
      <w:pPr>
        <w:widowControl w:val="0"/>
        <w:numPr>
          <w:ilvl w:val="2"/>
          <w:numId w:val="25"/>
        </w:numPr>
        <w:spacing w:before="120" w:line="276" w:lineRule="auto"/>
        <w:ind w:left="1650" w:hanging="720"/>
        <w:jc w:val="both"/>
      </w:pPr>
      <w:r w:rsidRPr="00CA6E12">
        <w:rPr>
          <w:rtl/>
        </w:rPr>
        <w:t>לבטל את ההסכם בהודעה בכתב.</w:t>
      </w:r>
    </w:p>
    <w:p w14:paraId="4CA11A1A" w14:textId="77777777" w:rsidR="000E3F74" w:rsidRDefault="000E3F74" w:rsidP="00A660FD">
      <w:pPr>
        <w:widowControl w:val="0"/>
        <w:numPr>
          <w:ilvl w:val="1"/>
          <w:numId w:val="25"/>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5B7326A5" w14:textId="77777777" w:rsidR="000E3F74" w:rsidRDefault="000E3F74" w:rsidP="00A660FD">
      <w:pPr>
        <w:widowControl w:val="0"/>
        <w:numPr>
          <w:ilvl w:val="1"/>
          <w:numId w:val="25"/>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6B9E618E" w14:textId="77777777" w:rsidR="008011BC" w:rsidRPr="00CA6E12" w:rsidRDefault="008011BC" w:rsidP="008011BC">
      <w:pPr>
        <w:widowControl w:val="0"/>
        <w:spacing w:before="120" w:line="276" w:lineRule="auto"/>
        <w:ind w:left="930"/>
        <w:jc w:val="both"/>
      </w:pPr>
    </w:p>
    <w:p w14:paraId="361167B8"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 xml:space="preserve">ערבות </w:t>
      </w:r>
    </w:p>
    <w:p w14:paraId="54C4BD4F" w14:textId="77777777" w:rsidR="000E3F74" w:rsidRDefault="000E3F74" w:rsidP="00A660FD">
      <w:pPr>
        <w:widowControl w:val="0"/>
        <w:numPr>
          <w:ilvl w:val="1"/>
          <w:numId w:val="25"/>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14:paraId="1A9F53C5" w14:textId="77777777" w:rsidR="000E3F74" w:rsidRDefault="000E3F74" w:rsidP="00A660FD">
      <w:pPr>
        <w:widowControl w:val="0"/>
        <w:numPr>
          <w:ilvl w:val="1"/>
          <w:numId w:val="25"/>
        </w:numPr>
        <w:spacing w:before="120" w:line="276" w:lineRule="auto"/>
        <w:ind w:left="930" w:hanging="540"/>
        <w:jc w:val="both"/>
      </w:pPr>
      <w:r w:rsidRPr="00CA6E12">
        <w:rPr>
          <w:rtl/>
        </w:rPr>
        <w:t xml:space="preserve">הערבות תהיה בתוקף לתקופה של לפחות 60 ימים לאחר תום תקופת ההסכם. </w:t>
      </w:r>
    </w:p>
    <w:p w14:paraId="6D5D7EC3" w14:textId="40A7C9A5" w:rsidR="008011BC" w:rsidRPr="00C85D36" w:rsidRDefault="008011BC" w:rsidP="00A660FD">
      <w:pPr>
        <w:widowControl w:val="0"/>
        <w:numPr>
          <w:ilvl w:val="1"/>
          <w:numId w:val="25"/>
        </w:numPr>
        <w:spacing w:afterLines="160" w:after="384" w:line="280" w:lineRule="atLeast"/>
        <w:ind w:left="930" w:hanging="540"/>
        <w:jc w:val="both"/>
        <w:rPr>
          <w:rFonts w:ascii="David" w:hAnsi="David"/>
          <w:color w:val="222222"/>
        </w:rPr>
      </w:pPr>
      <w:r w:rsidRPr="00C85D36">
        <w:rPr>
          <w:rFonts w:ascii="David" w:hAnsi="David"/>
          <w:color w:val="222222"/>
          <w:rtl/>
        </w:rPr>
        <w:t>ערבות הביצוע שתוגש תהיה ערבות דיגיטלית, בהתאם ל</w:t>
      </w:r>
      <w:hyperlink r:id="rId20" w:tgtFrame="_blank" w:tooltip="תקן הערבויות הדיגיטליות" w:history="1">
        <w:r w:rsidR="00D37082">
          <w:rPr>
            <w:rStyle w:val="Hyperlink"/>
            <w:rFonts w:ascii="David" w:hAnsi="David"/>
            <w:color w:val="1155CC"/>
          </w:rPr>
          <w:t>https://govextra.gov.il/digital-guarantee/homepage/</w:t>
        </w:r>
      </w:hyperlink>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36D4E2A5" w14:textId="6B4D6297" w:rsidR="008011BC" w:rsidRPr="00C85D36" w:rsidRDefault="008011BC" w:rsidP="00A660FD">
      <w:pPr>
        <w:widowControl w:val="0"/>
        <w:numPr>
          <w:ilvl w:val="1"/>
          <w:numId w:val="25"/>
        </w:numPr>
        <w:spacing w:afterLines="160" w:after="384" w:line="280" w:lineRule="atLeast"/>
        <w:ind w:left="930" w:hanging="540"/>
        <w:jc w:val="both"/>
        <w:rPr>
          <w:rFonts w:ascii="David" w:hAnsi="David"/>
          <w:color w:val="222222"/>
          <w:rtl/>
        </w:rPr>
      </w:pPr>
      <w:r w:rsidRPr="00C85D36">
        <w:rPr>
          <w:rFonts w:ascii="David" w:hAnsi="David"/>
          <w:color w:val="222222"/>
          <w:rtl/>
        </w:rPr>
        <w:t> הערבות תוגש בהתאם ל</w:t>
      </w:r>
      <w:hyperlink r:id="rId21" w:tooltip="טופס, &quot;תדפיס ערבות דיגיטלית&quot; t " w:history="1">
        <w:r w:rsidR="00D37082">
          <w:rPr>
            <w:rStyle w:val="Hyperlink"/>
            <w:rFonts w:ascii="David" w:hAnsi="David"/>
            <w:color w:val="1155CC"/>
          </w:rPr>
          <w:t>https://takam.mof.gov.il/document/H.7.3.3</w:t>
        </w:r>
      </w:hyperlink>
      <w:r w:rsidRPr="00C85D36">
        <w:rPr>
          <w:rFonts w:ascii="David" w:hAnsi="David"/>
          <w:color w:val="222222"/>
          <w:rtl/>
        </w:rPr>
        <w:t>, ותנוהל בהתאם לתקן הערבויות הדיגיטליות ול</w:t>
      </w:r>
      <w:hyperlink r:id="rId22" w:tgtFrame="_blank" w:tooltip="https://takam.mof.gov.il/document/H.14.1.1" w:history="1">
        <w:r w:rsidR="00D37082">
          <w:rPr>
            <w:rStyle w:val="Hyperlink"/>
            <w:rFonts w:ascii="David" w:hAnsi="David"/>
            <w:color w:val="1155CC"/>
            <w:rtl/>
          </w:rPr>
          <w:t>הוראת תכ"ם, ''ערבויות דיגיטליות'', מס' 14.4.1</w:t>
        </w:r>
        <w:r w:rsidR="00D37082">
          <w:rPr>
            <w:rStyle w:val="Hyperlink"/>
            <w:rFonts w:ascii="David" w:hAnsi="David"/>
            <w:color w:val="1155CC"/>
          </w:rPr>
          <w:t>.</w:t>
        </w:r>
      </w:hyperlink>
    </w:p>
    <w:p w14:paraId="2007ABAF" w14:textId="77777777" w:rsidR="000E3F74" w:rsidRDefault="000E3F74" w:rsidP="00A660FD">
      <w:pPr>
        <w:widowControl w:val="0"/>
        <w:numPr>
          <w:ilvl w:val="1"/>
          <w:numId w:val="25"/>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615226F3" w14:textId="77777777" w:rsidR="000E3F74" w:rsidRDefault="000E3F74" w:rsidP="00A660FD">
      <w:pPr>
        <w:widowControl w:val="0"/>
        <w:numPr>
          <w:ilvl w:val="1"/>
          <w:numId w:val="25"/>
        </w:numPr>
        <w:spacing w:before="120" w:line="276" w:lineRule="auto"/>
        <w:ind w:left="930" w:hanging="54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27AD11F8" w14:textId="77777777" w:rsidR="000E3F74" w:rsidRDefault="000E3F74" w:rsidP="00A660FD">
      <w:pPr>
        <w:widowControl w:val="0"/>
        <w:numPr>
          <w:ilvl w:val="1"/>
          <w:numId w:val="25"/>
        </w:numPr>
        <w:spacing w:before="120" w:line="276" w:lineRule="auto"/>
        <w:ind w:left="930" w:hanging="54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מילא אחר יתר כל חיוביו. </w:t>
      </w:r>
    </w:p>
    <w:p w14:paraId="35971AD4" w14:textId="77777777" w:rsidR="000E3F74" w:rsidRPr="00B0385F" w:rsidRDefault="000E3F74" w:rsidP="00A660FD">
      <w:pPr>
        <w:widowControl w:val="0"/>
        <w:numPr>
          <w:ilvl w:val="1"/>
          <w:numId w:val="25"/>
        </w:numPr>
        <w:spacing w:before="120" w:line="276" w:lineRule="auto"/>
        <w:ind w:left="930" w:hanging="540"/>
        <w:jc w:val="both"/>
      </w:pPr>
      <w:r w:rsidRPr="00B0385F">
        <w:rPr>
          <w:rtl/>
        </w:rPr>
        <w:t xml:space="preserve">מבלי לגרוע מהאמור לעיל, המשרד יהיה רשאי לחלט את הערבות בכל מקרה שבו לדעת המשרד הפר </w:t>
      </w:r>
      <w:r w:rsidRPr="00B0385F">
        <w:rPr>
          <w:rFonts w:hint="cs"/>
          <w:rtl/>
        </w:rPr>
        <w:t>נותן השירותים</w:t>
      </w:r>
      <w:r w:rsidRPr="00B0385F">
        <w:rPr>
          <w:rtl/>
        </w:rPr>
        <w:t xml:space="preserve"> או לא קיים תנאי  מתנאי הסכם זה,</w:t>
      </w:r>
      <w:r w:rsidRPr="00B0385F">
        <w:rPr>
          <w:rFonts w:hint="cs"/>
          <w:rtl/>
        </w:rPr>
        <w:t xml:space="preserve"> </w:t>
      </w:r>
      <w:r w:rsidRPr="00B0385F">
        <w:rPr>
          <w:rtl/>
        </w:rPr>
        <w:t xml:space="preserve">הוראות המכרז וההצעה או לא תיקן מעוות עפ"י דרישת המשרד. </w:t>
      </w:r>
    </w:p>
    <w:p w14:paraId="00ED18A7" w14:textId="77777777" w:rsidR="00B0385F" w:rsidRPr="00B0385F" w:rsidRDefault="00B0385F" w:rsidP="00B0385F">
      <w:pPr>
        <w:keepLines/>
        <w:widowControl w:val="0"/>
        <w:spacing w:line="360" w:lineRule="auto"/>
        <w:ind w:left="930"/>
        <w:rPr>
          <w:rFonts w:ascii="David" w:hAnsi="David"/>
        </w:rPr>
      </w:pPr>
      <w:r w:rsidRPr="00B0385F">
        <w:rPr>
          <w:rFonts w:ascii="David" w:hAnsi="David"/>
          <w:rtl/>
        </w:rPr>
        <w:t>חילוט הערבות יבוצע אך ורק לאחר הודעה מראש ובכתב מצד המשרד לנותן השירותים בת שבוע ימים לפחות בטרם תחולט הערבות.</w:t>
      </w:r>
    </w:p>
    <w:p w14:paraId="22D765C8" w14:textId="77777777" w:rsidR="000E3F74" w:rsidRDefault="000E3F74" w:rsidP="00A660FD">
      <w:pPr>
        <w:widowControl w:val="0"/>
        <w:numPr>
          <w:ilvl w:val="1"/>
          <w:numId w:val="25"/>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3C687C74" w14:textId="77777777" w:rsidR="000E3F74" w:rsidRDefault="000E3F74" w:rsidP="00A660FD">
      <w:pPr>
        <w:widowControl w:val="0"/>
        <w:numPr>
          <w:ilvl w:val="1"/>
          <w:numId w:val="25"/>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14:paraId="0F7B4878" w14:textId="77777777" w:rsidR="000E3F74" w:rsidRPr="000C4535" w:rsidRDefault="000E3F74" w:rsidP="00A660FD">
      <w:pPr>
        <w:widowControl w:val="0"/>
        <w:numPr>
          <w:ilvl w:val="0"/>
          <w:numId w:val="25"/>
        </w:numPr>
        <w:spacing w:before="120" w:line="276" w:lineRule="auto"/>
        <w:jc w:val="both"/>
        <w:rPr>
          <w:b/>
          <w:bCs/>
          <w:u w:val="single"/>
        </w:rPr>
      </w:pPr>
      <w:r w:rsidRPr="000C4535">
        <w:rPr>
          <w:b/>
          <w:bCs/>
          <w:u w:val="single"/>
          <w:rtl/>
        </w:rPr>
        <w:t>מיצוי זכויות</w:t>
      </w:r>
    </w:p>
    <w:p w14:paraId="0797E8FB" w14:textId="77777777"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69D1A04D" w14:textId="77777777" w:rsidR="007358C6" w:rsidRPr="00CA6E12" w:rsidRDefault="007358C6" w:rsidP="000E3F74">
      <w:pPr>
        <w:widowControl w:val="0"/>
        <w:tabs>
          <w:tab w:val="left" w:pos="390"/>
        </w:tabs>
        <w:adjustRightInd w:val="0"/>
        <w:spacing w:before="120" w:line="276" w:lineRule="auto"/>
        <w:ind w:left="360"/>
        <w:jc w:val="both"/>
        <w:textAlignment w:val="baseline"/>
        <w:rPr>
          <w:rtl/>
        </w:rPr>
      </w:pPr>
    </w:p>
    <w:p w14:paraId="29FF8FE0" w14:textId="77777777" w:rsidR="003C2A6A" w:rsidRDefault="003C2A6A" w:rsidP="000E3F74">
      <w:pPr>
        <w:widowControl w:val="0"/>
        <w:tabs>
          <w:tab w:val="left" w:pos="746"/>
        </w:tabs>
        <w:spacing w:line="276" w:lineRule="auto"/>
        <w:jc w:val="center"/>
        <w:rPr>
          <w:b/>
          <w:bCs/>
          <w:u w:val="single"/>
          <w:rtl/>
        </w:rPr>
      </w:pPr>
    </w:p>
    <w:p w14:paraId="4C3F5F6A" w14:textId="77777777" w:rsidR="000E3F74" w:rsidRPr="00713526" w:rsidRDefault="000E3F74" w:rsidP="000E3F74">
      <w:pPr>
        <w:widowControl w:val="0"/>
        <w:tabs>
          <w:tab w:val="left" w:pos="746"/>
        </w:tabs>
        <w:spacing w:line="276" w:lineRule="auto"/>
        <w:jc w:val="center"/>
        <w:rPr>
          <w:b/>
          <w:bCs/>
          <w:u w:val="single"/>
          <w:rtl/>
        </w:rPr>
      </w:pPr>
      <w:r w:rsidRPr="00713526">
        <w:rPr>
          <w:b/>
          <w:bCs/>
          <w:u w:val="single"/>
          <w:rtl/>
        </w:rPr>
        <w:t>ולראייה באו הצדדים על החתום</w:t>
      </w:r>
    </w:p>
    <w:p w14:paraId="363C3396" w14:textId="77777777" w:rsidR="000E3F74" w:rsidRDefault="000E3F74" w:rsidP="000E3F74">
      <w:pPr>
        <w:widowControl w:val="0"/>
        <w:tabs>
          <w:tab w:val="left" w:pos="746"/>
        </w:tabs>
        <w:spacing w:line="276" w:lineRule="auto"/>
        <w:jc w:val="both"/>
        <w:rPr>
          <w:rtl/>
        </w:rPr>
      </w:pPr>
    </w:p>
    <w:p w14:paraId="3E93BF4F"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451F0DEB" w14:textId="77777777"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14:paraId="5365D081"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03FCC06E" w14:textId="77777777" w:rsidR="000E3F74" w:rsidRPr="00CA6E12" w:rsidRDefault="000E3F74" w:rsidP="000E3F74">
      <w:pPr>
        <w:widowControl w:val="0"/>
        <w:tabs>
          <w:tab w:val="left" w:pos="746"/>
        </w:tabs>
        <w:spacing w:line="276" w:lineRule="auto"/>
        <w:rPr>
          <w:b/>
          <w:bCs/>
          <w:rtl/>
        </w:rPr>
      </w:pPr>
    </w:p>
    <w:p w14:paraId="126EEE17" w14:textId="77777777"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14:paraId="44B0AFB0" w14:textId="77777777"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14:paraId="4950C9C7" w14:textId="77777777"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3B59C523" w14:textId="77777777"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7DECB47D" w14:textId="77777777" w:rsidR="000E3F74" w:rsidRPr="00BB3C4B" w:rsidRDefault="003A4ED7" w:rsidP="00F7114C">
      <w:pPr>
        <w:bidi w:val="0"/>
        <w:jc w:val="right"/>
        <w:rPr>
          <w:rFonts w:ascii="David" w:hAnsi="David"/>
          <w:b/>
          <w:bCs/>
        </w:rPr>
      </w:pPr>
      <w:r>
        <w:rPr>
          <w:rFonts w:ascii="David" w:hAnsi="David"/>
          <w:b/>
          <w:bCs/>
          <w:rtl/>
        </w:rPr>
        <w:br w:type="page"/>
      </w:r>
      <w:r w:rsidR="00BB3C4B" w:rsidRPr="00BB3C4B">
        <w:rPr>
          <w:rFonts w:ascii="David" w:hAnsi="David" w:hint="cs"/>
          <w:b/>
          <w:bCs/>
          <w:rtl/>
        </w:rPr>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7CD52B5F"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התחייבות לשמירת סודיות ולמניעת ניגוד עניינים</w:t>
      </w:r>
    </w:p>
    <w:p w14:paraId="18EDE768"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 xml:space="preserve">מבוא </w:t>
      </w:r>
    </w:p>
    <w:p w14:paraId="79D3390D" w14:textId="77777777" w:rsidR="00AF16E8" w:rsidRPr="00702F10" w:rsidRDefault="00AF16E8" w:rsidP="00AF16E8">
      <w:pPr>
        <w:spacing w:line="276" w:lineRule="auto"/>
        <w:rPr>
          <w:rFonts w:ascii="David" w:hAnsi="David"/>
          <w:b/>
          <w:bCs/>
          <w:u w:val="single"/>
          <w:rtl/>
        </w:rPr>
      </w:pPr>
    </w:p>
    <w:p w14:paraId="3740915F" w14:textId="77777777" w:rsidR="00AF16E8" w:rsidRPr="00702F10" w:rsidRDefault="00AF16E8" w:rsidP="00AF16E8">
      <w:pPr>
        <w:spacing w:line="276" w:lineRule="auto"/>
        <w:ind w:left="72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14:paraId="4315C7D9" w14:textId="77777777" w:rsidR="00AF16E8" w:rsidRPr="00702F10" w:rsidRDefault="00AF16E8" w:rsidP="00AF16E8">
      <w:pPr>
        <w:spacing w:line="276" w:lineRule="auto"/>
        <w:ind w:left="720" w:hanging="720"/>
        <w:jc w:val="both"/>
        <w:rPr>
          <w:rFonts w:ascii="David" w:hAnsi="David"/>
          <w:b/>
          <w:bCs/>
        </w:rPr>
      </w:pPr>
    </w:p>
    <w:p w14:paraId="35A09D9C"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14:paraId="6DCB31FA" w14:textId="77777777" w:rsidR="00AF16E8" w:rsidRPr="00702F10" w:rsidRDefault="00AF16E8" w:rsidP="00AF16E8">
      <w:pPr>
        <w:spacing w:line="276" w:lineRule="auto"/>
        <w:ind w:left="720" w:hanging="720"/>
        <w:jc w:val="both"/>
        <w:rPr>
          <w:rFonts w:ascii="David" w:hAnsi="David"/>
          <w:rtl/>
        </w:rPr>
      </w:pPr>
    </w:p>
    <w:p w14:paraId="27492887"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14:paraId="3CA47B51" w14:textId="77777777" w:rsidR="00AF16E8" w:rsidRPr="00702F10" w:rsidRDefault="00AF16E8" w:rsidP="00AF16E8">
      <w:pPr>
        <w:spacing w:line="276" w:lineRule="auto"/>
        <w:ind w:left="720" w:hanging="720"/>
        <w:jc w:val="both"/>
        <w:rPr>
          <w:rFonts w:ascii="David" w:hAnsi="David"/>
        </w:rPr>
      </w:pPr>
    </w:p>
    <w:p w14:paraId="0D1B95B7"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במהלך העסקתי או בקשר אליה יתכן כי אעסוק או אקבל לחזקתי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14:paraId="764B454D" w14:textId="77777777" w:rsidR="00AF16E8" w:rsidRPr="00702F10" w:rsidRDefault="00AF16E8" w:rsidP="00AF16E8">
      <w:pPr>
        <w:spacing w:line="276" w:lineRule="auto"/>
        <w:ind w:left="720" w:hanging="720"/>
        <w:jc w:val="both"/>
        <w:rPr>
          <w:rFonts w:ascii="David" w:hAnsi="David"/>
          <w:rtl/>
        </w:rPr>
      </w:pPr>
    </w:p>
    <w:p w14:paraId="40AE812D"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14:paraId="019E6BE6" w14:textId="77777777" w:rsidR="00AF16E8" w:rsidRPr="00702F10" w:rsidRDefault="00AF16E8" w:rsidP="00AF16E8">
      <w:pPr>
        <w:spacing w:line="276" w:lineRule="auto"/>
        <w:rPr>
          <w:rFonts w:ascii="David" w:hAnsi="David"/>
          <w:rtl/>
        </w:rPr>
      </w:pPr>
    </w:p>
    <w:p w14:paraId="359E1426" w14:textId="77777777" w:rsidR="00AF16E8" w:rsidRPr="00702F10" w:rsidRDefault="00AF16E8" w:rsidP="00AF16E8">
      <w:pPr>
        <w:spacing w:line="276" w:lineRule="auto"/>
        <w:ind w:left="72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14:paraId="0C77B520" w14:textId="77777777" w:rsidR="00AF16E8" w:rsidRPr="00702F10" w:rsidRDefault="00AF16E8" w:rsidP="00AF16E8">
      <w:pPr>
        <w:spacing w:line="276" w:lineRule="auto"/>
        <w:ind w:left="720" w:hanging="720"/>
        <w:rPr>
          <w:rFonts w:ascii="David" w:hAnsi="David"/>
          <w:b/>
          <w:bCs/>
          <w:u w:val="single"/>
          <w:rtl/>
        </w:rPr>
      </w:pPr>
    </w:p>
    <w:p w14:paraId="676C37DB" w14:textId="77777777" w:rsidR="004B19E8" w:rsidRPr="00AF16E8" w:rsidRDefault="004B19E8" w:rsidP="00A660FD">
      <w:pPr>
        <w:widowControl w:val="0"/>
        <w:numPr>
          <w:ilvl w:val="0"/>
          <w:numId w:val="36"/>
        </w:numPr>
        <w:spacing w:line="276" w:lineRule="auto"/>
        <w:jc w:val="both"/>
        <w:rPr>
          <w:rFonts w:ascii="David" w:hAnsi="David"/>
          <w:rtl/>
        </w:rPr>
      </w:pPr>
      <w:r w:rsidRPr="00AF16E8">
        <w:rPr>
          <w:rFonts w:ascii="David" w:hAnsi="David"/>
          <w:rtl/>
        </w:rPr>
        <w:t xml:space="preserve">המבוא להתחייבות זו מהווה חלק בלתי נפרד הימנה. </w:t>
      </w:r>
    </w:p>
    <w:p w14:paraId="3DA7C558" w14:textId="77777777" w:rsidR="004B19E8" w:rsidRPr="00AF16E8" w:rsidRDefault="004B19E8" w:rsidP="00A660FD">
      <w:pPr>
        <w:widowControl w:val="0"/>
        <w:numPr>
          <w:ilvl w:val="0"/>
          <w:numId w:val="36"/>
        </w:numPr>
        <w:spacing w:line="276" w:lineRule="auto"/>
        <w:jc w:val="both"/>
        <w:rPr>
          <w:rFonts w:ascii="David" w:hAnsi="David"/>
        </w:rPr>
      </w:pPr>
      <w:r w:rsidRPr="00AF16E8">
        <w:rPr>
          <w:rFonts w:ascii="David" w:hAnsi="David"/>
          <w:rtl/>
        </w:rPr>
        <w:t>לשמור על סודיות גמורה ומוחלטת של המידע ו/או כל הקשור או הנובע ממתן שירותים.</w:t>
      </w:r>
    </w:p>
    <w:p w14:paraId="684A9350" w14:textId="77777777" w:rsidR="004B19E8" w:rsidRPr="00AF16E8" w:rsidRDefault="004B19E8" w:rsidP="00A660FD">
      <w:pPr>
        <w:widowControl w:val="0"/>
        <w:numPr>
          <w:ilvl w:val="0"/>
          <w:numId w:val="36"/>
        </w:numPr>
        <w:spacing w:line="276" w:lineRule="auto"/>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100255CF" w14:textId="77777777" w:rsidR="004B19E8" w:rsidRPr="00AF16E8" w:rsidRDefault="004B19E8" w:rsidP="00A660FD">
      <w:pPr>
        <w:widowControl w:val="0"/>
        <w:numPr>
          <w:ilvl w:val="0"/>
          <w:numId w:val="36"/>
        </w:numPr>
        <w:spacing w:line="276" w:lineRule="auto"/>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44A28F56" w14:textId="77777777" w:rsidR="004B19E8" w:rsidRPr="00AF16E8" w:rsidRDefault="004B19E8" w:rsidP="00A660FD">
      <w:pPr>
        <w:widowControl w:val="0"/>
        <w:numPr>
          <w:ilvl w:val="0"/>
          <w:numId w:val="36"/>
        </w:numPr>
        <w:spacing w:line="276" w:lineRule="auto"/>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2B61A55E" w14:textId="77777777" w:rsidR="004B19E8" w:rsidRPr="00AF16E8" w:rsidRDefault="004B19E8" w:rsidP="00A660FD">
      <w:pPr>
        <w:widowControl w:val="0"/>
        <w:numPr>
          <w:ilvl w:val="0"/>
          <w:numId w:val="36"/>
        </w:numPr>
        <w:spacing w:line="276" w:lineRule="auto"/>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5C11D9CB" w14:textId="77777777" w:rsidR="004B19E8" w:rsidRPr="00AF16E8" w:rsidRDefault="004B19E8" w:rsidP="00A660FD">
      <w:pPr>
        <w:widowControl w:val="0"/>
        <w:numPr>
          <w:ilvl w:val="0"/>
          <w:numId w:val="36"/>
        </w:numPr>
        <w:spacing w:line="276" w:lineRule="auto"/>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33DD2800" w14:textId="77777777" w:rsidR="004B19E8" w:rsidRPr="00AF16E8" w:rsidRDefault="004B19E8" w:rsidP="00A660FD">
      <w:pPr>
        <w:widowControl w:val="0"/>
        <w:numPr>
          <w:ilvl w:val="0"/>
          <w:numId w:val="36"/>
        </w:numPr>
        <w:spacing w:line="276" w:lineRule="auto"/>
        <w:jc w:val="both"/>
        <w:rPr>
          <w:rFonts w:ascii="David" w:hAnsi="David"/>
        </w:rPr>
      </w:pPr>
      <w:r w:rsidRPr="00AF16E8">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46544704" w14:textId="77777777" w:rsidR="004B19E8" w:rsidRPr="00AF16E8" w:rsidRDefault="004B19E8" w:rsidP="00A660FD">
      <w:pPr>
        <w:pStyle w:val="aff9"/>
        <w:widowControl w:val="0"/>
        <w:numPr>
          <w:ilvl w:val="0"/>
          <w:numId w:val="36"/>
        </w:numPr>
        <w:spacing w:after="200" w:line="276" w:lineRule="auto"/>
        <w:jc w:val="both"/>
        <w:rPr>
          <w:rFonts w:ascii="David" w:hAnsi="David" w:cs="David"/>
          <w:rtl/>
        </w:rPr>
      </w:pPr>
      <w:r w:rsidRPr="00AF16E8">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F16E8">
        <w:rPr>
          <w:rFonts w:ascii="David" w:hAnsi="David" w:cs="David"/>
          <w:b/>
          <w:bCs/>
          <w:rtl/>
        </w:rPr>
        <w:t>(להלן: "עניין אחר").</w:t>
      </w:r>
    </w:p>
    <w:p w14:paraId="2A353514" w14:textId="77777777" w:rsidR="004B19E8" w:rsidRDefault="004B19E8" w:rsidP="00A660FD">
      <w:pPr>
        <w:pStyle w:val="aff9"/>
        <w:widowControl w:val="0"/>
        <w:numPr>
          <w:ilvl w:val="0"/>
          <w:numId w:val="36"/>
        </w:numPr>
        <w:spacing w:after="200" w:line="276" w:lineRule="auto"/>
        <w:jc w:val="both"/>
        <w:rPr>
          <w:rFonts w:ascii="David" w:hAnsi="David" w:cs="David"/>
        </w:rPr>
      </w:pPr>
      <w:r w:rsidRPr="00AF16E8">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AF16E8" w:rsidDel="00B73F40">
        <w:rPr>
          <w:rFonts w:ascii="David" w:hAnsi="David" w:cs="David"/>
          <w:rtl/>
        </w:rPr>
        <w:t xml:space="preserve"> </w:t>
      </w:r>
      <w:r w:rsidRPr="00AF16E8">
        <w:rPr>
          <w:rFonts w:ascii="David" w:hAnsi="David" w:cs="David"/>
          <w:rtl/>
        </w:rPr>
        <w:t>שלי או עניין של קרובי או עניין של גוף שאני או קרובי חבר בו.</w:t>
      </w:r>
    </w:p>
    <w:p w14:paraId="564204D3" w14:textId="77777777" w:rsidR="00201B22" w:rsidRPr="00201B22" w:rsidRDefault="00201B22" w:rsidP="00A660FD">
      <w:pPr>
        <w:pStyle w:val="aff9"/>
        <w:widowControl w:val="0"/>
        <w:numPr>
          <w:ilvl w:val="0"/>
          <w:numId w:val="36"/>
        </w:numPr>
        <w:spacing w:after="200" w:line="276" w:lineRule="auto"/>
        <w:jc w:val="both"/>
        <w:rPr>
          <w:rFonts w:ascii="David" w:hAnsi="David" w:cs="David"/>
          <w:b/>
          <w:bCs/>
        </w:rPr>
      </w:pPr>
      <w:r w:rsidRPr="00201B22">
        <w:rPr>
          <w:rFonts w:ascii="David" w:hAnsi="David" w:cs="David" w:hint="cs"/>
          <w:b/>
          <w:bCs/>
          <w:rtl/>
        </w:rPr>
        <w:t>הסדר ניגוד עניינים עבור אשכול מס' 1:</w:t>
      </w:r>
    </w:p>
    <w:p w14:paraId="3DBFF436" w14:textId="77777777" w:rsidR="00201B22" w:rsidRPr="00201B22" w:rsidRDefault="00201B22" w:rsidP="00201B22">
      <w:pPr>
        <w:pStyle w:val="aff9"/>
        <w:widowControl w:val="0"/>
        <w:spacing w:after="200" w:line="276" w:lineRule="auto"/>
        <w:ind w:left="360"/>
        <w:jc w:val="both"/>
        <w:rPr>
          <w:rFonts w:ascii="David" w:hAnsi="David" w:cs="David"/>
          <w:sz w:val="26"/>
        </w:rPr>
      </w:pPr>
      <w:r w:rsidRPr="00201B22">
        <w:rPr>
          <w:rFonts w:ascii="David" w:hAnsi="David" w:cs="David"/>
          <w:rtl/>
        </w:rPr>
        <w:t xml:space="preserve">מבלי לגרוע מן האמור, נותן השירותים וכל היועצים והפועלים מטעמו, לא יתנו, </w:t>
      </w:r>
      <w:r w:rsidRPr="00201B22">
        <w:rPr>
          <w:rFonts w:ascii="David" w:hAnsi="David" w:cs="David"/>
          <w:b/>
          <w:bCs/>
          <w:rtl/>
        </w:rPr>
        <w:t>במהלך תקופת ההתקשרות</w:t>
      </w:r>
      <w:r w:rsidRPr="00201B22">
        <w:rPr>
          <w:rFonts w:ascii="David" w:hAnsi="David" w:cs="David"/>
          <w:rtl/>
        </w:rPr>
        <w:t xml:space="preserve"> </w:t>
      </w:r>
      <w:r w:rsidRPr="00201B22">
        <w:rPr>
          <w:rFonts w:ascii="David" w:hAnsi="David" w:cs="David"/>
          <w:b/>
          <w:bCs/>
          <w:rtl/>
        </w:rPr>
        <w:t>ולמשך שנה מתום תקופת ההתקשרות נשוא המכרז</w:t>
      </w:r>
      <w:r w:rsidRPr="00201B22">
        <w:rPr>
          <w:rFonts w:ascii="David" w:hAnsi="David" w:cs="David"/>
          <w:rtl/>
        </w:rPr>
        <w:t>, שירותים כלשהם, בין במישרין ובין בעקיפין, לרשויות המקומיות בתחום הגיאוגרפי שבו הם פועלים,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sidRPr="00201B22">
        <w:rPr>
          <w:rFonts w:ascii="David" w:hAnsi="David" w:cs="David"/>
          <w:sz w:val="26"/>
          <w:rtl/>
        </w:rPr>
        <w:t xml:space="preserve"> מציע ו/או יועץ שיועסק ברמה הארצית (למשל-כרכז חשבים מלווים) לא יורשה לעבוד מול רשויות מקומיות כלל. </w:t>
      </w:r>
    </w:p>
    <w:p w14:paraId="08088221" w14:textId="77777777" w:rsidR="00201B22" w:rsidRDefault="00201B22" w:rsidP="00201B22">
      <w:pPr>
        <w:widowControl w:val="0"/>
        <w:spacing w:before="120" w:line="276" w:lineRule="auto"/>
        <w:ind w:left="930"/>
        <w:jc w:val="both"/>
        <w:rPr>
          <w:sz w:val="26"/>
        </w:rPr>
      </w:pPr>
      <w:r>
        <w:rPr>
          <w:rFonts w:hint="cs"/>
          <w:sz w:val="26"/>
          <w:rtl/>
        </w:rPr>
        <w:t>תחומי מתן השירותים:</w:t>
      </w:r>
    </w:p>
    <w:p w14:paraId="4974DC8B" w14:textId="77777777" w:rsidR="00201B22" w:rsidRDefault="00201B22" w:rsidP="00A660FD">
      <w:pPr>
        <w:widowControl w:val="0"/>
        <w:numPr>
          <w:ilvl w:val="1"/>
          <w:numId w:val="36"/>
        </w:numPr>
        <w:tabs>
          <w:tab w:val="num" w:pos="1020"/>
          <w:tab w:val="num" w:pos="1110"/>
        </w:tabs>
        <w:spacing w:before="120" w:line="276" w:lineRule="auto"/>
        <w:ind w:hanging="402"/>
        <w:jc w:val="both"/>
        <w:rPr>
          <w:sz w:val="26"/>
        </w:rPr>
      </w:pPr>
      <w:r>
        <w:rPr>
          <w:rFonts w:hint="cs"/>
          <w:sz w:val="26"/>
          <w:rtl/>
        </w:rPr>
        <w:t xml:space="preserve">תחום גיאוגרפי א'  </w:t>
      </w:r>
      <w:r>
        <w:rPr>
          <w:sz w:val="26"/>
          <w:rtl/>
        </w:rPr>
        <w:t>–</w:t>
      </w:r>
      <w:r>
        <w:rPr>
          <w:rFonts w:hint="cs"/>
          <w:sz w:val="26"/>
          <w:rtl/>
        </w:rPr>
        <w:t xml:space="preserve"> רשויות מקומיות במחוזות ירושלים, דרום ויהודה ושומרון. כולל פוטנציאל של 69 רשויות מקומיות. </w:t>
      </w:r>
    </w:p>
    <w:p w14:paraId="233D8EF3" w14:textId="77777777" w:rsidR="00201B22" w:rsidRDefault="00201B22" w:rsidP="00A660FD">
      <w:pPr>
        <w:widowControl w:val="0"/>
        <w:numPr>
          <w:ilvl w:val="1"/>
          <w:numId w:val="36"/>
        </w:numPr>
        <w:tabs>
          <w:tab w:val="num" w:pos="1020"/>
          <w:tab w:val="num" w:pos="1110"/>
        </w:tabs>
        <w:spacing w:before="120" w:line="276" w:lineRule="auto"/>
        <w:ind w:hanging="402"/>
        <w:jc w:val="both"/>
        <w:rPr>
          <w:sz w:val="26"/>
        </w:rPr>
      </w:pPr>
      <w:r w:rsidRPr="006C3471">
        <w:rPr>
          <w:rFonts w:hint="cs"/>
          <w:sz w:val="26"/>
          <w:rtl/>
        </w:rPr>
        <w:t xml:space="preserve">תחום גיאוגרפי </w:t>
      </w:r>
      <w:r>
        <w:rPr>
          <w:rFonts w:hint="cs"/>
          <w:sz w:val="26"/>
          <w:rtl/>
        </w:rPr>
        <w:t>ב</w:t>
      </w:r>
      <w:r w:rsidRPr="006C3471">
        <w:rPr>
          <w:rFonts w:hint="cs"/>
          <w:sz w:val="26"/>
          <w:rtl/>
        </w:rPr>
        <w:t xml:space="preserve">'  </w:t>
      </w:r>
      <w:r w:rsidRPr="006C3471">
        <w:rPr>
          <w:sz w:val="26"/>
          <w:rtl/>
        </w:rPr>
        <w:t>–</w:t>
      </w:r>
      <w:r w:rsidRPr="006C3471">
        <w:rPr>
          <w:rFonts w:hint="cs"/>
          <w:sz w:val="26"/>
          <w:rtl/>
        </w:rPr>
        <w:t xml:space="preserve"> רשויות מקומיות במחוזות </w:t>
      </w:r>
      <w:r>
        <w:rPr>
          <w:rFonts w:hint="cs"/>
          <w:sz w:val="26"/>
          <w:rtl/>
        </w:rPr>
        <w:t>מרכז ותל אביב</w:t>
      </w:r>
      <w:r w:rsidRPr="006C3471">
        <w:rPr>
          <w:rFonts w:hint="cs"/>
          <w:sz w:val="26"/>
          <w:rtl/>
        </w:rPr>
        <w:t>.</w:t>
      </w:r>
      <w:r>
        <w:rPr>
          <w:rFonts w:hint="cs"/>
          <w:sz w:val="26"/>
          <w:rtl/>
        </w:rPr>
        <w:t xml:space="preserve"> כולל פוטנציאל של 63 רשויות מקומיות. </w:t>
      </w:r>
    </w:p>
    <w:p w14:paraId="0BA1BA93" w14:textId="77777777" w:rsidR="00201B22" w:rsidRDefault="00201B22" w:rsidP="00A660FD">
      <w:pPr>
        <w:widowControl w:val="0"/>
        <w:numPr>
          <w:ilvl w:val="1"/>
          <w:numId w:val="36"/>
        </w:numPr>
        <w:tabs>
          <w:tab w:val="num" w:pos="1020"/>
          <w:tab w:val="num" w:pos="1110"/>
        </w:tabs>
        <w:spacing w:before="120" w:line="276" w:lineRule="auto"/>
        <w:ind w:hanging="402"/>
        <w:jc w:val="both"/>
        <w:rPr>
          <w:sz w:val="26"/>
        </w:rPr>
      </w:pPr>
      <w:r w:rsidRPr="006C3471">
        <w:rPr>
          <w:rFonts w:hint="cs"/>
          <w:sz w:val="26"/>
          <w:rtl/>
        </w:rPr>
        <w:t xml:space="preserve">תחום גיאוגרפי </w:t>
      </w:r>
      <w:r>
        <w:rPr>
          <w:rFonts w:hint="cs"/>
          <w:sz w:val="26"/>
          <w:rtl/>
        </w:rPr>
        <w:t>ג</w:t>
      </w:r>
      <w:r w:rsidRPr="006C3471">
        <w:rPr>
          <w:rFonts w:hint="cs"/>
          <w:sz w:val="26"/>
          <w:rtl/>
        </w:rPr>
        <w:t xml:space="preserve">'  </w:t>
      </w:r>
      <w:r w:rsidRPr="006C3471">
        <w:rPr>
          <w:sz w:val="26"/>
          <w:rtl/>
        </w:rPr>
        <w:t>–</w:t>
      </w:r>
      <w:r w:rsidRPr="006C3471">
        <w:rPr>
          <w:rFonts w:hint="cs"/>
          <w:sz w:val="26"/>
          <w:rtl/>
        </w:rPr>
        <w:t xml:space="preserve"> רשויות מקומיות </w:t>
      </w:r>
      <w:r>
        <w:rPr>
          <w:rFonts w:hint="cs"/>
          <w:sz w:val="26"/>
          <w:rtl/>
        </w:rPr>
        <w:t>במחוז חיפה</w:t>
      </w:r>
      <w:r w:rsidRPr="006C3471">
        <w:rPr>
          <w:rFonts w:hint="cs"/>
          <w:sz w:val="26"/>
          <w:rtl/>
        </w:rPr>
        <w:t>.</w:t>
      </w:r>
      <w:r>
        <w:rPr>
          <w:rFonts w:hint="cs"/>
          <w:sz w:val="26"/>
          <w:rtl/>
        </w:rPr>
        <w:t xml:space="preserve"> כולל פוטנציאל של 30 רשויות מקומיות. </w:t>
      </w:r>
    </w:p>
    <w:p w14:paraId="567F5904" w14:textId="77777777" w:rsidR="00201B22" w:rsidRDefault="00201B22" w:rsidP="00A660FD">
      <w:pPr>
        <w:widowControl w:val="0"/>
        <w:numPr>
          <w:ilvl w:val="1"/>
          <w:numId w:val="36"/>
        </w:numPr>
        <w:tabs>
          <w:tab w:val="num" w:pos="1020"/>
          <w:tab w:val="num" w:pos="1110"/>
        </w:tabs>
        <w:spacing w:before="120" w:line="276" w:lineRule="auto"/>
        <w:ind w:hanging="402"/>
        <w:jc w:val="both"/>
        <w:rPr>
          <w:sz w:val="26"/>
        </w:rPr>
      </w:pPr>
      <w:r w:rsidRPr="006C3471">
        <w:rPr>
          <w:rFonts w:hint="cs"/>
          <w:sz w:val="26"/>
          <w:rtl/>
        </w:rPr>
        <w:t xml:space="preserve">תחום גיאוגרפי </w:t>
      </w:r>
      <w:r>
        <w:rPr>
          <w:rFonts w:hint="cs"/>
          <w:sz w:val="26"/>
          <w:rtl/>
        </w:rPr>
        <w:t>ד</w:t>
      </w:r>
      <w:r w:rsidRPr="006C3471">
        <w:rPr>
          <w:rFonts w:hint="cs"/>
          <w:sz w:val="26"/>
          <w:rtl/>
        </w:rPr>
        <w:t xml:space="preserve">'  </w:t>
      </w:r>
      <w:r w:rsidRPr="006C3471">
        <w:rPr>
          <w:sz w:val="26"/>
          <w:rtl/>
        </w:rPr>
        <w:t>–</w:t>
      </w:r>
      <w:r w:rsidRPr="006C3471">
        <w:rPr>
          <w:rFonts w:hint="cs"/>
          <w:sz w:val="26"/>
          <w:rtl/>
        </w:rPr>
        <w:t xml:space="preserve"> רשויות מקומיות </w:t>
      </w:r>
      <w:r>
        <w:rPr>
          <w:rFonts w:hint="cs"/>
          <w:sz w:val="26"/>
          <w:rtl/>
        </w:rPr>
        <w:t>במחוז צפון</w:t>
      </w:r>
      <w:r w:rsidRPr="006C3471">
        <w:rPr>
          <w:rFonts w:hint="cs"/>
          <w:sz w:val="26"/>
          <w:rtl/>
        </w:rPr>
        <w:t>.</w:t>
      </w:r>
      <w:r>
        <w:rPr>
          <w:rFonts w:hint="cs"/>
          <w:sz w:val="26"/>
          <w:rtl/>
        </w:rPr>
        <w:t xml:space="preserve"> כולל פוטנציאל של 94 רשויות מקומיות. </w:t>
      </w:r>
    </w:p>
    <w:p w14:paraId="6E86D075" w14:textId="77777777" w:rsidR="00201B22" w:rsidRPr="00F84C6D" w:rsidRDefault="00201B22" w:rsidP="00A660FD">
      <w:pPr>
        <w:pStyle w:val="aff9"/>
        <w:widowControl w:val="0"/>
        <w:numPr>
          <w:ilvl w:val="0"/>
          <w:numId w:val="36"/>
        </w:numPr>
        <w:spacing w:after="200" w:line="276" w:lineRule="auto"/>
        <w:jc w:val="both"/>
        <w:rPr>
          <w:rFonts w:ascii="David" w:hAnsi="David" w:cs="David"/>
          <w:b/>
          <w:bCs/>
        </w:rPr>
      </w:pPr>
      <w:r w:rsidRPr="00F84C6D">
        <w:rPr>
          <w:rFonts w:ascii="David" w:hAnsi="David" w:cs="David" w:hint="cs"/>
          <w:b/>
          <w:bCs/>
          <w:rtl/>
        </w:rPr>
        <w:t>הסדר ניגוד עניינים עבור אשכול מס' 2:</w:t>
      </w:r>
    </w:p>
    <w:p w14:paraId="44F808D2" w14:textId="77777777" w:rsidR="00201B22" w:rsidRPr="00F84C6D" w:rsidRDefault="00201B22" w:rsidP="00F84C6D">
      <w:pPr>
        <w:pStyle w:val="aff9"/>
        <w:widowControl w:val="0"/>
        <w:spacing w:after="200" w:line="276" w:lineRule="auto"/>
        <w:ind w:left="360"/>
        <w:jc w:val="both"/>
        <w:rPr>
          <w:rFonts w:ascii="David" w:hAnsi="David" w:cs="David"/>
          <w:sz w:val="26"/>
          <w:rtl/>
        </w:rPr>
      </w:pPr>
      <w:r w:rsidRPr="00F84C6D">
        <w:rPr>
          <w:rFonts w:ascii="David" w:hAnsi="David" w:cs="David"/>
          <w:sz w:val="26"/>
          <w:rtl/>
        </w:rPr>
        <w:t>מבלי לגרוע מן האמור, הזוכה וכל המבצעים והפועלים מטעמו, לא יורשה, במהלך תקופת ההתקשרות נשוא המכרז ועד תום שנה ממועד סיומה, ליתן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7A7744EA" w14:textId="77777777" w:rsidR="004B19E8" w:rsidRPr="00AF16E8" w:rsidRDefault="004B19E8" w:rsidP="00A660FD">
      <w:pPr>
        <w:pStyle w:val="aff9"/>
        <w:widowControl w:val="0"/>
        <w:numPr>
          <w:ilvl w:val="0"/>
          <w:numId w:val="36"/>
        </w:numPr>
        <w:spacing w:after="200" w:line="276" w:lineRule="auto"/>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C9BC309" w14:textId="77777777" w:rsidR="004B19E8" w:rsidRPr="00AF16E8" w:rsidRDefault="004B19E8" w:rsidP="00A660FD">
      <w:pPr>
        <w:pStyle w:val="aff9"/>
        <w:widowControl w:val="0"/>
        <w:numPr>
          <w:ilvl w:val="0"/>
          <w:numId w:val="36"/>
        </w:numPr>
        <w:spacing w:after="200" w:line="276" w:lineRule="auto"/>
        <w:jc w:val="both"/>
        <w:rPr>
          <w:rFonts w:ascii="David" w:hAnsi="David" w:cs="David"/>
          <w:rtl/>
        </w:rPr>
      </w:pPr>
      <w:r w:rsidRPr="00AF16E8">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0E961E31" w14:textId="77777777" w:rsidR="004B19E8" w:rsidRPr="00AF16E8" w:rsidRDefault="004B19E8" w:rsidP="00A660FD">
      <w:pPr>
        <w:pStyle w:val="aff9"/>
        <w:widowControl w:val="0"/>
        <w:numPr>
          <w:ilvl w:val="0"/>
          <w:numId w:val="36"/>
        </w:numPr>
        <w:spacing w:after="200" w:line="276" w:lineRule="auto"/>
        <w:jc w:val="both"/>
        <w:rPr>
          <w:rFonts w:ascii="David" w:hAnsi="David" w:cs="David"/>
          <w:rtl/>
        </w:rPr>
      </w:pPr>
      <w:r w:rsidRPr="00AF16E8">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30110330" w14:textId="77777777" w:rsidR="004B19E8" w:rsidRPr="00AF16E8" w:rsidRDefault="004B19E8" w:rsidP="00A660FD">
      <w:pPr>
        <w:pStyle w:val="aff9"/>
        <w:widowControl w:val="0"/>
        <w:numPr>
          <w:ilvl w:val="0"/>
          <w:numId w:val="36"/>
        </w:numPr>
        <w:spacing w:after="200" w:line="276" w:lineRule="auto"/>
        <w:jc w:val="both"/>
        <w:rPr>
          <w:rFonts w:ascii="David" w:hAnsi="David" w:cs="David"/>
          <w:rtl/>
        </w:rPr>
      </w:pPr>
      <w:r w:rsidRPr="00AF16E8">
        <w:rPr>
          <w:rFonts w:ascii="David" w:hAnsi="David" w:cs="David"/>
          <w:rtl/>
        </w:rPr>
        <w:t>התחייבותי זו לא תפורש כיוצרת קשר אישי מכל סוג שהוא ביני לביניכם.</w:t>
      </w:r>
    </w:p>
    <w:p w14:paraId="17B4038F" w14:textId="77777777" w:rsidR="004B19E8" w:rsidRPr="00AF16E8" w:rsidRDefault="004B19E8" w:rsidP="00A660FD">
      <w:pPr>
        <w:pStyle w:val="aff9"/>
        <w:widowControl w:val="0"/>
        <w:numPr>
          <w:ilvl w:val="0"/>
          <w:numId w:val="36"/>
        </w:numPr>
        <w:spacing w:after="200" w:line="276" w:lineRule="auto"/>
        <w:jc w:val="both"/>
        <w:rPr>
          <w:rFonts w:ascii="David" w:hAnsi="David" w:cs="David"/>
          <w:rtl/>
        </w:rPr>
      </w:pPr>
      <w:r w:rsidRPr="00AF16E8">
        <w:rPr>
          <w:rFonts w:ascii="David" w:hAnsi="David" w:cs="David"/>
          <w:rtl/>
        </w:rPr>
        <w:t>מוסכם וידוע לי כי על העתקים של המידע, אשר התקבלו בכל דרך שהיא, יחולו כל הוראות כתב התחייבות זה.</w:t>
      </w:r>
    </w:p>
    <w:p w14:paraId="6FF9447C" w14:textId="77777777" w:rsidR="004B19E8" w:rsidRDefault="004B19E8" w:rsidP="00A660FD">
      <w:pPr>
        <w:pStyle w:val="aff9"/>
        <w:widowControl w:val="0"/>
        <w:numPr>
          <w:ilvl w:val="0"/>
          <w:numId w:val="36"/>
        </w:numPr>
        <w:spacing w:after="200" w:line="276" w:lineRule="auto"/>
        <w:jc w:val="both"/>
        <w:rPr>
          <w:rFonts w:ascii="David" w:hAnsi="David" w:cs="David"/>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48C54A73" w14:textId="77777777" w:rsidR="00AF16E8" w:rsidRPr="00702F10" w:rsidRDefault="00AF16E8" w:rsidP="00AF16E8">
      <w:pPr>
        <w:spacing w:line="276" w:lineRule="auto"/>
        <w:rPr>
          <w:rFonts w:ascii="David" w:hAnsi="David"/>
          <w:b/>
          <w:bCs/>
          <w:rtl/>
        </w:rPr>
      </w:pPr>
      <w:r w:rsidRPr="00702F10">
        <w:rPr>
          <w:rFonts w:ascii="David" w:hAnsi="David"/>
          <w:b/>
          <w:bCs/>
          <w:rtl/>
        </w:rPr>
        <w:t xml:space="preserve">ולראיה באתי על החתום </w:t>
      </w:r>
    </w:p>
    <w:p w14:paraId="53C5EBED" w14:textId="77777777" w:rsidR="00AF16E8" w:rsidRPr="00702F10" w:rsidRDefault="00AF16E8" w:rsidP="00AF16E8">
      <w:pPr>
        <w:spacing w:line="276" w:lineRule="auto"/>
        <w:rPr>
          <w:rFonts w:ascii="David" w:hAnsi="David"/>
          <w:b/>
          <w:bCs/>
          <w:rtl/>
        </w:rPr>
      </w:pPr>
    </w:p>
    <w:p w14:paraId="6AF8CE3E" w14:textId="77777777" w:rsidR="00AF16E8" w:rsidRPr="00702F10" w:rsidRDefault="00AF16E8" w:rsidP="00AF16E8">
      <w:pPr>
        <w:spacing w:line="276" w:lineRule="auto"/>
        <w:rPr>
          <w:rFonts w:ascii="David" w:hAnsi="David"/>
          <w:rtl/>
        </w:rPr>
      </w:pPr>
      <w:r w:rsidRPr="00702F10">
        <w:rPr>
          <w:rFonts w:ascii="David" w:hAnsi="David"/>
          <w:rtl/>
        </w:rPr>
        <w:t>היום: __ בחודש: ___ שנת: ____</w:t>
      </w:r>
    </w:p>
    <w:p w14:paraId="660D16FC" w14:textId="77777777" w:rsidR="00AF16E8" w:rsidRPr="00702F10" w:rsidRDefault="00AF16E8" w:rsidP="00AF16E8">
      <w:pPr>
        <w:spacing w:line="276" w:lineRule="auto"/>
        <w:rPr>
          <w:rFonts w:ascii="David" w:hAnsi="David"/>
          <w:rtl/>
        </w:rPr>
      </w:pPr>
    </w:p>
    <w:p w14:paraId="1F37A222" w14:textId="77777777" w:rsidR="00AF16E8" w:rsidRPr="00702F10" w:rsidRDefault="00AF16E8" w:rsidP="00AF16E8">
      <w:pPr>
        <w:spacing w:line="276" w:lineRule="auto"/>
        <w:rPr>
          <w:rFonts w:ascii="David" w:hAnsi="David"/>
          <w:rtl/>
        </w:rPr>
      </w:pPr>
      <w:r w:rsidRPr="00702F10">
        <w:rPr>
          <w:rFonts w:ascii="David" w:hAnsi="David"/>
          <w:rtl/>
        </w:rPr>
        <w:t xml:space="preserve">שם פרטי ומשפחה:__________________  ת"ז:______________ </w:t>
      </w:r>
    </w:p>
    <w:p w14:paraId="3453AB00" w14:textId="77777777" w:rsidR="00AF16E8" w:rsidRPr="00702F10" w:rsidRDefault="00AF16E8" w:rsidP="00AF16E8">
      <w:pPr>
        <w:spacing w:line="276" w:lineRule="auto"/>
        <w:rPr>
          <w:rFonts w:ascii="David" w:hAnsi="David"/>
          <w:rtl/>
        </w:rPr>
      </w:pPr>
    </w:p>
    <w:p w14:paraId="08D3DEC5" w14:textId="77777777" w:rsidR="004A2DB0" w:rsidRDefault="00AF16E8" w:rsidP="004A2DB0">
      <w:pPr>
        <w:spacing w:line="276" w:lineRule="auto"/>
        <w:rPr>
          <w:rFonts w:ascii="David" w:hAnsi="David"/>
          <w:rtl/>
        </w:rPr>
      </w:pPr>
      <w:r w:rsidRPr="00702F10">
        <w:rPr>
          <w:rFonts w:ascii="David" w:hAnsi="David"/>
          <w:rtl/>
        </w:rPr>
        <w:t>חתימה: _____________________</w:t>
      </w:r>
    </w:p>
    <w:p w14:paraId="4315CEC8" w14:textId="77777777" w:rsidR="000E3F74" w:rsidRPr="00F2404D" w:rsidRDefault="000E3F74" w:rsidP="008011BC">
      <w:pPr>
        <w:spacing w:line="276" w:lineRule="auto"/>
        <w:rPr>
          <w:rtl/>
        </w:rPr>
      </w:pPr>
    </w:p>
    <w:p w14:paraId="36AAB6BC" w14:textId="77777777" w:rsidR="008118A3" w:rsidRPr="00206093" w:rsidRDefault="008118A3" w:rsidP="004A2DB0">
      <w:pPr>
        <w:bidi w:val="0"/>
        <w:rPr>
          <w:rFonts w:ascii="Calibri" w:hAnsi="Calibri" w:cs="Arial"/>
          <w:b/>
          <w:bCs/>
          <w:kern w:val="32"/>
          <w:sz w:val="32"/>
          <w:szCs w:val="32"/>
          <w:rtl/>
          <w:lang w:eastAsia="he-IL"/>
        </w:rPr>
      </w:pPr>
    </w:p>
    <w:sectPr w:rsidR="008118A3" w:rsidRPr="00206093" w:rsidSect="000E3F74">
      <w:footerReference w:type="default" r:id="rId23"/>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4158B" w14:textId="77777777" w:rsidR="00EC503C" w:rsidRDefault="00EC503C">
      <w:r>
        <w:separator/>
      </w:r>
    </w:p>
  </w:endnote>
  <w:endnote w:type="continuationSeparator" w:id="0">
    <w:p w14:paraId="71434D24" w14:textId="77777777" w:rsidR="00EC503C" w:rsidRDefault="00EC5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Transparent">
    <w:altName w:val="Arial"/>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31AF6" w14:textId="43172397" w:rsidR="001D5DF2" w:rsidRDefault="001D5DF2">
    <w:pPr>
      <w:pStyle w:val="af0"/>
      <w:rPr>
        <w:rtl/>
      </w:rPr>
    </w:pPr>
    <w:r>
      <w:fldChar w:fldCharType="begin"/>
    </w:r>
    <w:r>
      <w:rPr>
        <w:rtl/>
        <w:cs/>
      </w:rPr>
      <w:instrText>PAGE   \* MERGEFORMAT</w:instrText>
    </w:r>
    <w:r>
      <w:fldChar w:fldCharType="separate"/>
    </w:r>
    <w:r w:rsidR="009253C1" w:rsidRPr="009253C1">
      <w:rPr>
        <w:noProof/>
        <w:rtl/>
        <w:lang w:val="he-IL"/>
      </w:rPr>
      <w:t>2</w:t>
    </w:r>
    <w:r>
      <w:fldChar w:fldCharType="end"/>
    </w:r>
  </w:p>
  <w:p w14:paraId="00FE09E4" w14:textId="77777777" w:rsidR="001D5DF2" w:rsidRDefault="001D5DF2" w:rsidP="000E3F74">
    <w:pPr>
      <w:pStyle w:val="af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12230" w14:textId="74E29669" w:rsidR="001D5DF2" w:rsidRDefault="001D5DF2" w:rsidP="00CA56BD">
    <w:pPr>
      <w:pStyle w:val="af0"/>
      <w:rPr>
        <w:rtl/>
      </w:rPr>
    </w:pPr>
    <w:r>
      <w:rPr>
        <w:rStyle w:val="af2"/>
      </w:rPr>
      <w:fldChar w:fldCharType="begin"/>
    </w:r>
    <w:r>
      <w:rPr>
        <w:rStyle w:val="af2"/>
      </w:rPr>
      <w:instrText xml:space="preserve"> PAGE </w:instrText>
    </w:r>
    <w:r>
      <w:rPr>
        <w:rStyle w:val="af2"/>
      </w:rPr>
      <w:fldChar w:fldCharType="separate"/>
    </w:r>
    <w:r w:rsidR="004D358B">
      <w:rPr>
        <w:rStyle w:val="af2"/>
        <w:noProof/>
        <w:rtl/>
      </w:rPr>
      <w:t>75</w:t>
    </w:r>
    <w:r>
      <w:rPr>
        <w:rStyle w:val="af2"/>
      </w:rPr>
      <w:fldChar w:fldCharType="end"/>
    </w:r>
  </w:p>
  <w:p w14:paraId="7B698861" w14:textId="77777777" w:rsidR="001D5DF2" w:rsidRDefault="001D5DF2" w:rsidP="00CA56BD">
    <w:pPr>
      <w:pStyle w:val="af0"/>
      <w:jc w:val="right"/>
      <w:rPr>
        <w:rtl/>
      </w:rPr>
    </w:pPr>
  </w:p>
  <w:p w14:paraId="1AA1D9EA" w14:textId="77777777" w:rsidR="001D5DF2" w:rsidRPr="009A5618" w:rsidRDefault="001D5DF2" w:rsidP="00CA56BD">
    <w:pPr>
      <w:pStyle w:val="af0"/>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D63BC" w14:textId="77777777" w:rsidR="00EC503C" w:rsidRDefault="00EC503C">
      <w:r>
        <w:separator/>
      </w:r>
    </w:p>
  </w:footnote>
  <w:footnote w:type="continuationSeparator" w:id="0">
    <w:p w14:paraId="42F31A9B" w14:textId="77777777" w:rsidR="00EC503C" w:rsidRDefault="00EC50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8B19DB"/>
    <w:multiLevelType w:val="hybridMultilevel"/>
    <w:tmpl w:val="E9B6ACA8"/>
    <w:lvl w:ilvl="0" w:tplc="6734A776">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A5058A"/>
    <w:multiLevelType w:val="hybridMultilevel"/>
    <w:tmpl w:val="BC1AC01C"/>
    <w:lvl w:ilvl="0" w:tplc="DE1A10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A07AB"/>
    <w:multiLevelType w:val="hybridMultilevel"/>
    <w:tmpl w:val="2238FF60"/>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EF3494"/>
    <w:multiLevelType w:val="hybridMultilevel"/>
    <w:tmpl w:val="E76A7CA8"/>
    <w:name w:val="Normal7List"/>
    <w:lvl w:ilvl="0" w:tplc="928437E6">
      <w:start w:val="1"/>
      <w:numFmt w:val="decimal"/>
      <w:lvlText w:val="%1."/>
      <w:lvlJc w:val="left"/>
      <w:pPr>
        <w:ind w:left="720" w:hanging="360"/>
      </w:pPr>
      <w:rPr>
        <w:rFonts w:hint="default"/>
        <w:b w:val="0"/>
        <w:bCs w:val="0"/>
      </w:rPr>
    </w:lvl>
    <w:lvl w:ilvl="1" w:tplc="DD4C2AB0">
      <w:start w:val="1"/>
      <w:numFmt w:val="hebrew1"/>
      <w:pStyle w:val="Normal7"/>
      <w:lvlText w:val="%2."/>
      <w:lvlJc w:val="center"/>
      <w:pPr>
        <w:ind w:left="1350" w:hanging="360"/>
      </w:pPr>
      <w:rPr>
        <w:b/>
        <w:bCs/>
      </w:rPr>
    </w:lvl>
    <w:lvl w:ilvl="2" w:tplc="02ACEA66">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5384720"/>
    <w:multiLevelType w:val="singleLevel"/>
    <w:tmpl w:val="23C0F726"/>
    <w:lvl w:ilvl="0">
      <w:start w:val="1"/>
      <w:numFmt w:val="hebrew1"/>
      <w:pStyle w:val="7"/>
      <w:lvlText w:val="%1."/>
      <w:lvlJc w:val="left"/>
      <w:pPr>
        <w:tabs>
          <w:tab w:val="num" w:pos="501"/>
        </w:tabs>
        <w:ind w:left="501" w:right="501" w:hanging="360"/>
      </w:pPr>
      <w:rPr>
        <w:rFonts w:cs="Times New Roman" w:hint="default"/>
        <w:sz w:val="2"/>
        <w:szCs w:val="24"/>
      </w:rPr>
    </w:lvl>
  </w:abstractNum>
  <w:abstractNum w:abstractNumId="9"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1"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2" w15:restartNumberingAfterBreak="0">
    <w:nsid w:val="25BA7A06"/>
    <w:multiLevelType w:val="hybridMultilevel"/>
    <w:tmpl w:val="2204737A"/>
    <w:lvl w:ilvl="0" w:tplc="B1580FF2">
      <w:start w:val="1"/>
      <w:numFmt w:val="bullet"/>
      <w:lvlText w:val=""/>
      <w:lvlJc w:val="left"/>
      <w:pPr>
        <w:ind w:left="4257" w:hanging="360"/>
      </w:pPr>
      <w:rPr>
        <w:rFonts w:ascii="Symbol" w:hAnsi="Symbol" w:hint="default"/>
      </w:rPr>
    </w:lvl>
    <w:lvl w:ilvl="1" w:tplc="04090003" w:tentative="1">
      <w:start w:val="1"/>
      <w:numFmt w:val="bullet"/>
      <w:lvlText w:val="o"/>
      <w:lvlJc w:val="left"/>
      <w:pPr>
        <w:ind w:left="4977" w:hanging="360"/>
      </w:pPr>
      <w:rPr>
        <w:rFonts w:ascii="Courier New" w:hAnsi="Courier New" w:cs="Courier New" w:hint="default"/>
      </w:rPr>
    </w:lvl>
    <w:lvl w:ilvl="2" w:tplc="04090005" w:tentative="1">
      <w:start w:val="1"/>
      <w:numFmt w:val="bullet"/>
      <w:lvlText w:val=""/>
      <w:lvlJc w:val="left"/>
      <w:pPr>
        <w:ind w:left="5697" w:hanging="360"/>
      </w:pPr>
      <w:rPr>
        <w:rFonts w:ascii="Wingdings" w:hAnsi="Wingdings" w:hint="default"/>
      </w:rPr>
    </w:lvl>
    <w:lvl w:ilvl="3" w:tplc="04090001" w:tentative="1">
      <w:start w:val="1"/>
      <w:numFmt w:val="bullet"/>
      <w:lvlText w:val=""/>
      <w:lvlJc w:val="left"/>
      <w:pPr>
        <w:ind w:left="6417" w:hanging="360"/>
      </w:pPr>
      <w:rPr>
        <w:rFonts w:ascii="Symbol" w:hAnsi="Symbol" w:hint="default"/>
      </w:rPr>
    </w:lvl>
    <w:lvl w:ilvl="4" w:tplc="04090003" w:tentative="1">
      <w:start w:val="1"/>
      <w:numFmt w:val="bullet"/>
      <w:lvlText w:val="o"/>
      <w:lvlJc w:val="left"/>
      <w:pPr>
        <w:ind w:left="7137" w:hanging="360"/>
      </w:pPr>
      <w:rPr>
        <w:rFonts w:ascii="Courier New" w:hAnsi="Courier New" w:cs="Courier New" w:hint="default"/>
      </w:rPr>
    </w:lvl>
    <w:lvl w:ilvl="5" w:tplc="04090005" w:tentative="1">
      <w:start w:val="1"/>
      <w:numFmt w:val="bullet"/>
      <w:lvlText w:val=""/>
      <w:lvlJc w:val="left"/>
      <w:pPr>
        <w:ind w:left="7857" w:hanging="360"/>
      </w:pPr>
      <w:rPr>
        <w:rFonts w:ascii="Wingdings" w:hAnsi="Wingdings" w:hint="default"/>
      </w:rPr>
    </w:lvl>
    <w:lvl w:ilvl="6" w:tplc="04090001" w:tentative="1">
      <w:start w:val="1"/>
      <w:numFmt w:val="bullet"/>
      <w:lvlText w:val=""/>
      <w:lvlJc w:val="left"/>
      <w:pPr>
        <w:ind w:left="8577" w:hanging="360"/>
      </w:pPr>
      <w:rPr>
        <w:rFonts w:ascii="Symbol" w:hAnsi="Symbol" w:hint="default"/>
      </w:rPr>
    </w:lvl>
    <w:lvl w:ilvl="7" w:tplc="04090003" w:tentative="1">
      <w:start w:val="1"/>
      <w:numFmt w:val="bullet"/>
      <w:lvlText w:val="o"/>
      <w:lvlJc w:val="left"/>
      <w:pPr>
        <w:ind w:left="9297" w:hanging="360"/>
      </w:pPr>
      <w:rPr>
        <w:rFonts w:ascii="Courier New" w:hAnsi="Courier New" w:cs="Courier New" w:hint="default"/>
      </w:rPr>
    </w:lvl>
    <w:lvl w:ilvl="8" w:tplc="04090005" w:tentative="1">
      <w:start w:val="1"/>
      <w:numFmt w:val="bullet"/>
      <w:lvlText w:val=""/>
      <w:lvlJc w:val="left"/>
      <w:pPr>
        <w:ind w:left="10017" w:hanging="360"/>
      </w:pPr>
      <w:rPr>
        <w:rFonts w:ascii="Wingdings" w:hAnsi="Wingdings" w:hint="default"/>
      </w:rPr>
    </w:lvl>
  </w:abstractNum>
  <w:abstractNum w:abstractNumId="13" w15:restartNumberingAfterBreak="0">
    <w:nsid w:val="28CD0B19"/>
    <w:multiLevelType w:val="multilevel"/>
    <w:tmpl w:val="D5EA3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6"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18" w15:restartNumberingAfterBreak="0">
    <w:nsid w:val="2F8F465E"/>
    <w:multiLevelType w:val="multilevel"/>
    <w:tmpl w:val="85E64706"/>
    <w:lvl w:ilvl="0">
      <w:start w:val="1"/>
      <w:numFmt w:val="decimal"/>
      <w:lvlText w:val="%1."/>
      <w:lvlJc w:val="left"/>
      <w:pPr>
        <w:ind w:left="360" w:hanging="360"/>
      </w:pPr>
      <w:rPr>
        <w:rFonts w:hint="default"/>
        <w:b/>
        <w:bCs/>
      </w:rPr>
    </w:lvl>
    <w:lvl w:ilvl="1">
      <w:start w:val="1"/>
      <w:numFmt w:val="hebrew1"/>
      <w:lvlText w:val="%2."/>
      <w:lvlJc w:val="center"/>
      <w:pPr>
        <w:ind w:left="792" w:hanging="432"/>
      </w:pPr>
      <w:rPr>
        <w:rFonts w:hint="default"/>
        <w:b/>
        <w:bCs/>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32400128"/>
    <w:multiLevelType w:val="multilevel"/>
    <w:tmpl w:val="0409001F"/>
    <w:numStyleLink w:val="111111"/>
  </w:abstractNum>
  <w:abstractNum w:abstractNumId="21"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2"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4" w15:restartNumberingAfterBreak="0">
    <w:nsid w:val="3D4A72A8"/>
    <w:multiLevelType w:val="hybridMultilevel"/>
    <w:tmpl w:val="FC4C7A94"/>
    <w:lvl w:ilvl="0" w:tplc="DE1A10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6A5F29"/>
    <w:multiLevelType w:val="hybridMultilevel"/>
    <w:tmpl w:val="F2ECEFFA"/>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C17BD4"/>
    <w:multiLevelType w:val="hybridMultilevel"/>
    <w:tmpl w:val="08A0642C"/>
    <w:lvl w:ilvl="0" w:tplc="201E0000">
      <w:start w:val="1"/>
      <w:numFmt w:val="hebrew1"/>
      <w:lvlText w:val="%1."/>
      <w:lvlJc w:val="left"/>
      <w:pPr>
        <w:tabs>
          <w:tab w:val="num" w:pos="360"/>
        </w:tabs>
        <w:ind w:left="360" w:right="360" w:hanging="360"/>
      </w:pPr>
      <w:rPr>
        <w:rFonts w:hint="default"/>
        <w:b w:val="0"/>
        <w:bCs w:val="0"/>
        <w:iCs w:val="0"/>
        <w:sz w:val="10"/>
        <w:szCs w:val="18"/>
      </w:rPr>
    </w:lvl>
    <w:lvl w:ilvl="1" w:tplc="000A0054" w:tentative="1">
      <w:start w:val="1"/>
      <w:numFmt w:val="lowerLetter"/>
      <w:lvlText w:val="%2."/>
      <w:lvlJc w:val="left"/>
      <w:pPr>
        <w:tabs>
          <w:tab w:val="num" w:pos="1080"/>
        </w:tabs>
        <w:ind w:left="1080" w:right="1080" w:hanging="360"/>
      </w:pPr>
    </w:lvl>
    <w:lvl w:ilvl="2" w:tplc="00110049" w:tentative="1">
      <w:start w:val="1"/>
      <w:numFmt w:val="lowerRoman"/>
      <w:lvlText w:val="%3."/>
      <w:lvlJc w:val="right"/>
      <w:pPr>
        <w:tabs>
          <w:tab w:val="num" w:pos="1800"/>
        </w:tabs>
        <w:ind w:left="1800" w:right="1800" w:hanging="180"/>
      </w:pPr>
    </w:lvl>
    <w:lvl w:ilvl="3" w:tplc="00020000" w:tentative="1">
      <w:start w:val="1"/>
      <w:numFmt w:val="decimal"/>
      <w:lvlText w:val="%4."/>
      <w:lvlJc w:val="left"/>
      <w:pPr>
        <w:tabs>
          <w:tab w:val="num" w:pos="2520"/>
        </w:tabs>
        <w:ind w:left="2520" w:right="2520" w:hanging="360"/>
      </w:pPr>
    </w:lvl>
    <w:lvl w:ilvl="4" w:tplc="000C0000" w:tentative="1">
      <w:start w:val="1"/>
      <w:numFmt w:val="lowerLetter"/>
      <w:lvlText w:val="%5."/>
      <w:lvlJc w:val="left"/>
      <w:pPr>
        <w:tabs>
          <w:tab w:val="num" w:pos="3240"/>
        </w:tabs>
        <w:ind w:left="3240" w:right="3240" w:hanging="360"/>
      </w:pPr>
    </w:lvl>
    <w:lvl w:ilvl="5" w:tplc="00360000" w:tentative="1">
      <w:start w:val="1"/>
      <w:numFmt w:val="lowerRoman"/>
      <w:lvlText w:val="%6."/>
      <w:lvlJc w:val="right"/>
      <w:pPr>
        <w:tabs>
          <w:tab w:val="num" w:pos="3960"/>
        </w:tabs>
        <w:ind w:left="3960" w:right="3960" w:hanging="180"/>
      </w:pPr>
    </w:lvl>
    <w:lvl w:ilvl="6" w:tplc="00000000" w:tentative="1">
      <w:start w:val="1"/>
      <w:numFmt w:val="decimal"/>
      <w:lvlText w:val="%7."/>
      <w:lvlJc w:val="left"/>
      <w:pPr>
        <w:tabs>
          <w:tab w:val="num" w:pos="4680"/>
        </w:tabs>
        <w:ind w:left="4680" w:right="4680" w:hanging="360"/>
      </w:pPr>
    </w:lvl>
    <w:lvl w:ilvl="7" w:tplc="05B00000" w:tentative="1">
      <w:start w:val="1"/>
      <w:numFmt w:val="lowerLetter"/>
      <w:lvlText w:val="%8."/>
      <w:lvlJc w:val="left"/>
      <w:pPr>
        <w:tabs>
          <w:tab w:val="num" w:pos="5400"/>
        </w:tabs>
        <w:ind w:left="5400" w:right="5400" w:hanging="360"/>
      </w:pPr>
    </w:lvl>
    <w:lvl w:ilvl="8" w:tplc="00050005" w:tentative="1">
      <w:start w:val="1"/>
      <w:numFmt w:val="lowerRoman"/>
      <w:lvlText w:val="%9."/>
      <w:lvlJc w:val="right"/>
      <w:pPr>
        <w:tabs>
          <w:tab w:val="num" w:pos="6120"/>
        </w:tabs>
        <w:ind w:left="6120" w:right="6120" w:hanging="180"/>
      </w:pPr>
    </w:lvl>
  </w:abstractNum>
  <w:abstractNum w:abstractNumId="27"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28"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9" w15:restartNumberingAfterBreak="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0"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65B2D7E"/>
    <w:multiLevelType w:val="multilevel"/>
    <w:tmpl w:val="0409001F"/>
    <w:numStyleLink w:val="1111111"/>
  </w:abstractNum>
  <w:abstractNum w:abstractNumId="32" w15:restartNumberingAfterBreak="0">
    <w:nsid w:val="5AE07FD7"/>
    <w:multiLevelType w:val="hybridMultilevel"/>
    <w:tmpl w:val="BC1AC01C"/>
    <w:lvl w:ilvl="0" w:tplc="DE1A10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5C6258"/>
    <w:multiLevelType w:val="hybridMultilevel"/>
    <w:tmpl w:val="251C2C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2953EBD"/>
    <w:multiLevelType w:val="hybridMultilevel"/>
    <w:tmpl w:val="BAD29D3A"/>
    <w:lvl w:ilvl="0" w:tplc="88BAEE4C">
      <w:start w:val="1"/>
      <w:numFmt w:val="decimal"/>
      <w:lvlText w:val="%1."/>
      <w:lvlJc w:val="left"/>
      <w:pPr>
        <w:tabs>
          <w:tab w:val="num" w:pos="360"/>
        </w:tabs>
        <w:ind w:left="360" w:right="360" w:hanging="360"/>
      </w:pPr>
      <w:rPr>
        <w:rFonts w:cs="David" w:hint="cs"/>
        <w:bCs w:val="0"/>
        <w:iCs w:val="0"/>
        <w:szCs w:val="26"/>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35"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3267"/>
        </w:tabs>
        <w:ind w:left="3267" w:hanging="432"/>
      </w:pPr>
    </w:lvl>
    <w:lvl w:ilvl="2">
      <w:start w:val="1"/>
      <w:numFmt w:val="decimal"/>
      <w:lvlText w:val="%1.%2.%3."/>
      <w:lvlJc w:val="left"/>
      <w:pPr>
        <w:tabs>
          <w:tab w:val="num" w:pos="1440"/>
        </w:tabs>
        <w:ind w:left="1224" w:hanging="504"/>
      </w:pPr>
    </w:lvl>
    <w:lvl w:ilvl="3">
      <w:start w:val="1"/>
      <w:numFmt w:val="decimal"/>
      <w:pStyle w:val="Normal3"/>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F45434"/>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6D4F4194"/>
    <w:multiLevelType w:val="multilevel"/>
    <w:tmpl w:val="CF8A5E6A"/>
    <w:lvl w:ilvl="0">
      <w:start w:val="1"/>
      <w:numFmt w:val="decimal"/>
      <w:pStyle w:val="a1"/>
      <w:lvlText w:val="%1."/>
      <w:lvlJc w:val="left"/>
      <w:pPr>
        <w:tabs>
          <w:tab w:val="num" w:pos="567"/>
        </w:tabs>
        <w:ind w:left="567" w:right="567" w:hanging="567"/>
      </w:pPr>
      <w:rPr>
        <w:rFonts w:hint="default"/>
      </w:rPr>
    </w:lvl>
    <w:lvl w:ilvl="1">
      <w:start w:val="1"/>
      <w:numFmt w:val="decimal"/>
      <w:pStyle w:val="a2"/>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a3"/>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1" w15:restartNumberingAfterBreak="0">
    <w:nsid w:val="6D5A5FAF"/>
    <w:multiLevelType w:val="multilevel"/>
    <w:tmpl w:val="F9C6A5A2"/>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sz w:val="24"/>
        <w:szCs w:val="24"/>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2"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3BB0E73"/>
    <w:multiLevelType w:val="multilevel"/>
    <w:tmpl w:val="7F0C8FA2"/>
    <w:styleLink w:val="1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6AE4ECB"/>
    <w:multiLevelType w:val="hybridMultilevel"/>
    <w:tmpl w:val="EC368BE4"/>
    <w:lvl w:ilvl="0" w:tplc="00000000">
      <w:start w:val="1"/>
      <w:numFmt w:val="decimal"/>
      <w:lvlText w:val="%1."/>
      <w:lvlJc w:val="left"/>
      <w:pPr>
        <w:ind w:left="213" w:hanging="360"/>
      </w:pPr>
    </w:lvl>
    <w:lvl w:ilvl="1" w:tplc="20130000" w:tentative="1">
      <w:start w:val="1"/>
      <w:numFmt w:val="lowerLetter"/>
      <w:lvlText w:val="%2."/>
      <w:lvlJc w:val="left"/>
      <w:pPr>
        <w:ind w:left="933" w:hanging="360"/>
      </w:pPr>
    </w:lvl>
    <w:lvl w:ilvl="2" w:tplc="201305E8" w:tentative="1">
      <w:start w:val="1"/>
      <w:numFmt w:val="lowerRoman"/>
      <w:lvlText w:val="%3."/>
      <w:lvlJc w:val="right"/>
      <w:pPr>
        <w:ind w:left="1653" w:hanging="180"/>
      </w:pPr>
    </w:lvl>
    <w:lvl w:ilvl="3" w:tplc="201305E8" w:tentative="1">
      <w:start w:val="1"/>
      <w:numFmt w:val="decimal"/>
      <w:lvlText w:val="%4."/>
      <w:lvlJc w:val="left"/>
      <w:pPr>
        <w:ind w:left="2373" w:hanging="360"/>
      </w:pPr>
    </w:lvl>
    <w:lvl w:ilvl="4" w:tplc="201305E8" w:tentative="1">
      <w:start w:val="1"/>
      <w:numFmt w:val="lowerLetter"/>
      <w:lvlText w:val="%5."/>
      <w:lvlJc w:val="left"/>
      <w:pPr>
        <w:ind w:left="3093" w:hanging="360"/>
      </w:pPr>
    </w:lvl>
    <w:lvl w:ilvl="5" w:tplc="201305E8" w:tentative="1">
      <w:start w:val="1"/>
      <w:numFmt w:val="lowerRoman"/>
      <w:lvlText w:val="%6."/>
      <w:lvlJc w:val="right"/>
      <w:pPr>
        <w:ind w:left="3813" w:hanging="180"/>
      </w:pPr>
    </w:lvl>
    <w:lvl w:ilvl="6" w:tplc="201305E8" w:tentative="1">
      <w:start w:val="1"/>
      <w:numFmt w:val="decimal"/>
      <w:lvlText w:val="%7."/>
      <w:lvlJc w:val="left"/>
      <w:pPr>
        <w:ind w:left="4533" w:hanging="360"/>
      </w:pPr>
    </w:lvl>
    <w:lvl w:ilvl="7" w:tplc="201305E8" w:tentative="1">
      <w:start w:val="1"/>
      <w:numFmt w:val="lowerLetter"/>
      <w:lvlText w:val="%8."/>
      <w:lvlJc w:val="left"/>
      <w:pPr>
        <w:ind w:left="5253" w:hanging="360"/>
      </w:pPr>
    </w:lvl>
    <w:lvl w:ilvl="8" w:tplc="201305E8" w:tentative="1">
      <w:start w:val="1"/>
      <w:numFmt w:val="lowerRoman"/>
      <w:lvlText w:val="%9."/>
      <w:lvlJc w:val="right"/>
      <w:pPr>
        <w:ind w:left="5973" w:hanging="180"/>
      </w:pPr>
    </w:lvl>
  </w:abstractNum>
  <w:abstractNum w:abstractNumId="46" w15:restartNumberingAfterBreak="0">
    <w:nsid w:val="78B32A5C"/>
    <w:multiLevelType w:val="multilevel"/>
    <w:tmpl w:val="C4D260A8"/>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A392B80"/>
    <w:multiLevelType w:val="multilevel"/>
    <w:tmpl w:val="26D28CA0"/>
    <w:styleLink w:val="22"/>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C9C43F0"/>
    <w:multiLevelType w:val="hybridMultilevel"/>
    <w:tmpl w:val="2F46DE24"/>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4"/>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rPr>
    </w:lvl>
    <w:lvl w:ilvl="2">
      <w:start w:val="1"/>
      <w:numFmt w:val="decimal"/>
      <w:pStyle w:val="a5"/>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abstractNum w:abstractNumId="51" w15:restartNumberingAfterBreak="0">
    <w:nsid w:val="7F233D11"/>
    <w:multiLevelType w:val="multilevel"/>
    <w:tmpl w:val="5D701128"/>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40"/>
  </w:num>
  <w:num w:numId="3">
    <w:abstractNumId w:val="44"/>
  </w:num>
  <w:num w:numId="4">
    <w:abstractNumId w:val="31"/>
  </w:num>
  <w:num w:numId="5">
    <w:abstractNumId w:val="47"/>
  </w:num>
  <w:num w:numId="6">
    <w:abstractNumId w:val="15"/>
  </w:num>
  <w:num w:numId="7">
    <w:abstractNumId w:val="43"/>
  </w:num>
  <w:num w:numId="8">
    <w:abstractNumId w:val="37"/>
  </w:num>
  <w:num w:numId="9">
    <w:abstractNumId w:val="23"/>
  </w:num>
  <w:num w:numId="10">
    <w:abstractNumId w:val="38"/>
  </w:num>
  <w:num w:numId="11">
    <w:abstractNumId w:val="16"/>
  </w:num>
  <w:num w:numId="12">
    <w:abstractNumId w:val="29"/>
  </w:num>
  <w:num w:numId="13">
    <w:abstractNumId w:val="28"/>
  </w:num>
  <w:num w:numId="14">
    <w:abstractNumId w:val="19"/>
  </w:num>
  <w:num w:numId="15">
    <w:abstractNumId w:val="49"/>
  </w:num>
  <w:num w:numId="16">
    <w:abstractNumId w:val="35"/>
  </w:num>
  <w:num w:numId="17">
    <w:abstractNumId w:val="5"/>
  </w:num>
  <w:num w:numId="18">
    <w:abstractNumId w:val="42"/>
  </w:num>
  <w:num w:numId="19">
    <w:abstractNumId w:val="21"/>
  </w:num>
  <w:num w:numId="20">
    <w:abstractNumId w:val="39"/>
  </w:num>
  <w:num w:numId="21">
    <w:abstractNumId w:val="7"/>
  </w:num>
  <w:num w:numId="22">
    <w:abstractNumId w:val="41"/>
  </w:num>
  <w:num w:numId="23">
    <w:abstractNumId w:val="50"/>
  </w:num>
  <w:num w:numId="24">
    <w:abstractNumId w:val="27"/>
  </w:num>
  <w:num w:numId="25">
    <w:abstractNumId w:val="46"/>
  </w:num>
  <w:num w:numId="26">
    <w:abstractNumId w:val="30"/>
  </w:num>
  <w:num w:numId="27">
    <w:abstractNumId w:val="9"/>
  </w:num>
  <w:num w:numId="28">
    <w:abstractNumId w:val="10"/>
  </w:num>
  <w:num w:numId="29">
    <w:abstractNumId w:val="14"/>
  </w:num>
  <w:num w:numId="30">
    <w:abstractNumId w:val="36"/>
  </w:num>
  <w:num w:numId="31">
    <w:abstractNumId w:val="11"/>
  </w:num>
  <w:num w:numId="32">
    <w:abstractNumId w:val="1"/>
  </w:num>
  <w:num w:numId="33">
    <w:abstractNumId w:val="22"/>
  </w:num>
  <w:num w:numId="34">
    <w:abstractNumId w:val="17"/>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31"/>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780" w:hanging="504"/>
        </w:pPr>
        <w:rPr>
          <w:b w:val="0"/>
          <w:bCs w:val="0"/>
          <w:lang w:bidi="he-IL"/>
        </w:rPr>
      </w:lvl>
    </w:lvlOverride>
    <w:lvlOverride w:ilvl="3">
      <w:lvl w:ilvl="3">
        <w:start w:val="1"/>
        <w:numFmt w:val="decimal"/>
        <w:pStyle w:val="Normal3"/>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8">
    <w:abstractNumId w:val="33"/>
  </w:num>
  <w:num w:numId="39">
    <w:abstractNumId w:val="31"/>
  </w:num>
  <w:num w:numId="40">
    <w:abstractNumId w:val="24"/>
  </w:num>
  <w:num w:numId="41">
    <w:abstractNumId w:val="32"/>
  </w:num>
  <w:num w:numId="42">
    <w:abstractNumId w:val="3"/>
  </w:num>
  <w:num w:numId="43">
    <w:abstractNumId w:val="51"/>
  </w:num>
  <w:num w:numId="44">
    <w:abstractNumId w:val="18"/>
  </w:num>
  <w:num w:numId="45">
    <w:abstractNumId w:val="4"/>
  </w:num>
  <w:num w:numId="46">
    <w:abstractNumId w:val="6"/>
  </w:num>
  <w:num w:numId="47">
    <w:abstractNumId w:val="2"/>
  </w:num>
  <w:num w:numId="48">
    <w:abstractNumId w:val="25"/>
  </w:num>
  <w:num w:numId="49">
    <w:abstractNumId w:val="48"/>
  </w:num>
  <w:num w:numId="50">
    <w:abstractNumId w:val="12"/>
  </w:num>
  <w:num w:numId="51">
    <w:abstractNumId w:val="45"/>
  </w:num>
  <w:num w:numId="52">
    <w:abstractNumId w:val="26"/>
  </w:num>
  <w:num w:numId="53">
    <w:abstractNumId w:val="34"/>
  </w:num>
  <w:num w:numId="54">
    <w:abstractNumId w:val="13"/>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i Rechter">
    <w15:presenceInfo w15:providerId="Windows Live" w15:userId="659fdb80b13f3921"/>
  </w15:person>
  <w15:person w15:author="תלמיד1">
    <w15:presenceInfo w15:providerId="None" w15:userId="תלמיד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534" w:val="........................................................................................................................................................................................................................................................................................................................................................................................................................................................................................................................................................................................................................................................................................................................................................................................................................................................................................................................................................................................................................................"/>
    <w:docVar w:name="3" w:val="........................................................................................................................................................................................................................................................................................................................................................................................................................................................................................................................................................................................................................................................................................................................................................................................................................................................................................................................................................................................................................................"/>
    <w:docVar w:name="4" w:val="........................................................................................................................................................................................................................................................................................................................................................................................................................................................................................................................................................................................................................................................................................................................................................................................................................................................................................................................................................................................................................................"/>
    <w:docVar w:name="DocTable" w:val="52"/>
    <w:docVar w:name="Document Headings-30/11/2022 13:37:28" w:val="........................................................................................................................................................................................................................................................................................................................................................................................................................................................................................................................................................................................................................................................................................................................................................................................................................................................................................................................................................................................................................................"/>
    <w:docVar w:name="Document MetaData-30/11/2022 13:37:20" w:val="........................................................................................................................................................................................................................................................................................................................................................................................................................................................................................................................................................................................................................................................................................................................................................................................................................................................................................................................................................................................................................................"/>
    <w:docVar w:name="Document Tables-30/11/2022 13:48:19" w:val="........................................................................................................................................................................................................................................................................................................................................................................................................................................................................................................................................................................................................................................................................................................................................................................................................................................................................................................................................................................................................................................"/>
    <w:docVar w:name="P1" w:val="Document MetaData-30/11/2022 13:37:20"/>
    <w:docVar w:name="P2" w:val="Document Headings-30/11/2022 13:37:28"/>
    <w:docVar w:name="P3" w:val="Document Tables-30/11/2022 13:48:19"/>
    <w:docVar w:name="ParaNumber" w:val="4"/>
  </w:docVars>
  <w:rsids>
    <w:rsidRoot w:val="00BA313B"/>
    <w:rsid w:val="0000013E"/>
    <w:rsid w:val="000007F4"/>
    <w:rsid w:val="00000AAA"/>
    <w:rsid w:val="00001445"/>
    <w:rsid w:val="00001F39"/>
    <w:rsid w:val="00002669"/>
    <w:rsid w:val="00002E9D"/>
    <w:rsid w:val="00002FC3"/>
    <w:rsid w:val="00004C96"/>
    <w:rsid w:val="0000515F"/>
    <w:rsid w:val="00005648"/>
    <w:rsid w:val="00005B78"/>
    <w:rsid w:val="00006B8B"/>
    <w:rsid w:val="00006BF4"/>
    <w:rsid w:val="00007846"/>
    <w:rsid w:val="00007EE1"/>
    <w:rsid w:val="000102F2"/>
    <w:rsid w:val="00010698"/>
    <w:rsid w:val="00010B4B"/>
    <w:rsid w:val="00010C7E"/>
    <w:rsid w:val="000132AC"/>
    <w:rsid w:val="00013485"/>
    <w:rsid w:val="00013518"/>
    <w:rsid w:val="00015213"/>
    <w:rsid w:val="00017A30"/>
    <w:rsid w:val="00017E70"/>
    <w:rsid w:val="00020F5E"/>
    <w:rsid w:val="000216A4"/>
    <w:rsid w:val="00021C4B"/>
    <w:rsid w:val="000231BD"/>
    <w:rsid w:val="00025160"/>
    <w:rsid w:val="00025484"/>
    <w:rsid w:val="0002559D"/>
    <w:rsid w:val="000258BB"/>
    <w:rsid w:val="00025EA4"/>
    <w:rsid w:val="00026375"/>
    <w:rsid w:val="0002714B"/>
    <w:rsid w:val="00027697"/>
    <w:rsid w:val="000304E0"/>
    <w:rsid w:val="00030528"/>
    <w:rsid w:val="000305F3"/>
    <w:rsid w:val="00031AA5"/>
    <w:rsid w:val="000334F7"/>
    <w:rsid w:val="0003442D"/>
    <w:rsid w:val="000352F0"/>
    <w:rsid w:val="00036165"/>
    <w:rsid w:val="000362FB"/>
    <w:rsid w:val="00037167"/>
    <w:rsid w:val="000372FA"/>
    <w:rsid w:val="00037587"/>
    <w:rsid w:val="0004003F"/>
    <w:rsid w:val="0004015A"/>
    <w:rsid w:val="00040294"/>
    <w:rsid w:val="0004174C"/>
    <w:rsid w:val="00041C3D"/>
    <w:rsid w:val="00043AAF"/>
    <w:rsid w:val="00043E77"/>
    <w:rsid w:val="00044B17"/>
    <w:rsid w:val="0004517A"/>
    <w:rsid w:val="00045801"/>
    <w:rsid w:val="00045F31"/>
    <w:rsid w:val="00046F23"/>
    <w:rsid w:val="0004729A"/>
    <w:rsid w:val="00047333"/>
    <w:rsid w:val="000507B9"/>
    <w:rsid w:val="000508C4"/>
    <w:rsid w:val="00051982"/>
    <w:rsid w:val="00051BED"/>
    <w:rsid w:val="0005226C"/>
    <w:rsid w:val="0005237D"/>
    <w:rsid w:val="000525AE"/>
    <w:rsid w:val="00053938"/>
    <w:rsid w:val="00054618"/>
    <w:rsid w:val="00054DA0"/>
    <w:rsid w:val="000559F1"/>
    <w:rsid w:val="00055D55"/>
    <w:rsid w:val="00055EEE"/>
    <w:rsid w:val="00056E45"/>
    <w:rsid w:val="00060595"/>
    <w:rsid w:val="00060D20"/>
    <w:rsid w:val="000610AA"/>
    <w:rsid w:val="00061F70"/>
    <w:rsid w:val="00062283"/>
    <w:rsid w:val="0006410D"/>
    <w:rsid w:val="00064FB1"/>
    <w:rsid w:val="00065165"/>
    <w:rsid w:val="00065E6B"/>
    <w:rsid w:val="00066276"/>
    <w:rsid w:val="000665DB"/>
    <w:rsid w:val="00066D4E"/>
    <w:rsid w:val="0006727F"/>
    <w:rsid w:val="00067A97"/>
    <w:rsid w:val="00067F46"/>
    <w:rsid w:val="00071F09"/>
    <w:rsid w:val="00071F32"/>
    <w:rsid w:val="0007222A"/>
    <w:rsid w:val="00073950"/>
    <w:rsid w:val="00073FB9"/>
    <w:rsid w:val="00074FAC"/>
    <w:rsid w:val="00075765"/>
    <w:rsid w:val="00076049"/>
    <w:rsid w:val="0007630A"/>
    <w:rsid w:val="00076C0B"/>
    <w:rsid w:val="000772B8"/>
    <w:rsid w:val="0007739C"/>
    <w:rsid w:val="00077986"/>
    <w:rsid w:val="00077CF8"/>
    <w:rsid w:val="00077DB7"/>
    <w:rsid w:val="00080DBE"/>
    <w:rsid w:val="000819BB"/>
    <w:rsid w:val="000820BF"/>
    <w:rsid w:val="0008260A"/>
    <w:rsid w:val="00083396"/>
    <w:rsid w:val="000834C5"/>
    <w:rsid w:val="0008375F"/>
    <w:rsid w:val="000849F0"/>
    <w:rsid w:val="00085E64"/>
    <w:rsid w:val="00086D76"/>
    <w:rsid w:val="00090777"/>
    <w:rsid w:val="000908CC"/>
    <w:rsid w:val="00090B50"/>
    <w:rsid w:val="00090CCD"/>
    <w:rsid w:val="000910C4"/>
    <w:rsid w:val="000916EF"/>
    <w:rsid w:val="000919B0"/>
    <w:rsid w:val="00092060"/>
    <w:rsid w:val="00093067"/>
    <w:rsid w:val="00093691"/>
    <w:rsid w:val="000936EE"/>
    <w:rsid w:val="00093A99"/>
    <w:rsid w:val="00094E29"/>
    <w:rsid w:val="00094E5D"/>
    <w:rsid w:val="00095A52"/>
    <w:rsid w:val="00096C91"/>
    <w:rsid w:val="00097BC5"/>
    <w:rsid w:val="000A1A40"/>
    <w:rsid w:val="000A1D4D"/>
    <w:rsid w:val="000A1FFF"/>
    <w:rsid w:val="000A2686"/>
    <w:rsid w:val="000A2859"/>
    <w:rsid w:val="000A2D1A"/>
    <w:rsid w:val="000A2D3B"/>
    <w:rsid w:val="000A2FB8"/>
    <w:rsid w:val="000A3D56"/>
    <w:rsid w:val="000A45E2"/>
    <w:rsid w:val="000A5DF4"/>
    <w:rsid w:val="000A6312"/>
    <w:rsid w:val="000A662B"/>
    <w:rsid w:val="000A68C8"/>
    <w:rsid w:val="000A6D1F"/>
    <w:rsid w:val="000A7542"/>
    <w:rsid w:val="000A7A17"/>
    <w:rsid w:val="000B1709"/>
    <w:rsid w:val="000B3523"/>
    <w:rsid w:val="000B41EF"/>
    <w:rsid w:val="000B5A8E"/>
    <w:rsid w:val="000B5B86"/>
    <w:rsid w:val="000B6989"/>
    <w:rsid w:val="000B7D44"/>
    <w:rsid w:val="000C04C2"/>
    <w:rsid w:val="000C057C"/>
    <w:rsid w:val="000C0E6E"/>
    <w:rsid w:val="000C0E72"/>
    <w:rsid w:val="000C0EF4"/>
    <w:rsid w:val="000C1423"/>
    <w:rsid w:val="000C18AA"/>
    <w:rsid w:val="000C1936"/>
    <w:rsid w:val="000C29B7"/>
    <w:rsid w:val="000C4535"/>
    <w:rsid w:val="000C474E"/>
    <w:rsid w:val="000C4A8B"/>
    <w:rsid w:val="000C58FE"/>
    <w:rsid w:val="000C5B70"/>
    <w:rsid w:val="000C5FFE"/>
    <w:rsid w:val="000C75A4"/>
    <w:rsid w:val="000C79F7"/>
    <w:rsid w:val="000C7BE7"/>
    <w:rsid w:val="000C7E47"/>
    <w:rsid w:val="000D0583"/>
    <w:rsid w:val="000D0630"/>
    <w:rsid w:val="000D08FE"/>
    <w:rsid w:val="000D1F06"/>
    <w:rsid w:val="000D20DE"/>
    <w:rsid w:val="000D2F2C"/>
    <w:rsid w:val="000D39C6"/>
    <w:rsid w:val="000D4F44"/>
    <w:rsid w:val="000D6496"/>
    <w:rsid w:val="000D64B6"/>
    <w:rsid w:val="000D67C8"/>
    <w:rsid w:val="000E0826"/>
    <w:rsid w:val="000E1FB0"/>
    <w:rsid w:val="000E225C"/>
    <w:rsid w:val="000E2E91"/>
    <w:rsid w:val="000E31B8"/>
    <w:rsid w:val="000E3F50"/>
    <w:rsid w:val="000E3F74"/>
    <w:rsid w:val="000E410B"/>
    <w:rsid w:val="000E49A1"/>
    <w:rsid w:val="000E5F93"/>
    <w:rsid w:val="000E66F5"/>
    <w:rsid w:val="000E6D19"/>
    <w:rsid w:val="000E6F16"/>
    <w:rsid w:val="000E7FD7"/>
    <w:rsid w:val="000F00C8"/>
    <w:rsid w:val="000F0450"/>
    <w:rsid w:val="000F1093"/>
    <w:rsid w:val="000F1D42"/>
    <w:rsid w:val="000F27BB"/>
    <w:rsid w:val="000F2C14"/>
    <w:rsid w:val="000F2F32"/>
    <w:rsid w:val="000F3001"/>
    <w:rsid w:val="000F3CC1"/>
    <w:rsid w:val="000F4B24"/>
    <w:rsid w:val="000F4DCE"/>
    <w:rsid w:val="000F4FD0"/>
    <w:rsid w:val="000F54D4"/>
    <w:rsid w:val="000F587D"/>
    <w:rsid w:val="000F5E91"/>
    <w:rsid w:val="000F644D"/>
    <w:rsid w:val="000F6A37"/>
    <w:rsid w:val="000F6B63"/>
    <w:rsid w:val="000F6F17"/>
    <w:rsid w:val="001005E2"/>
    <w:rsid w:val="00100D56"/>
    <w:rsid w:val="0010122C"/>
    <w:rsid w:val="00101471"/>
    <w:rsid w:val="00101F75"/>
    <w:rsid w:val="001026BB"/>
    <w:rsid w:val="00102BA8"/>
    <w:rsid w:val="001033E3"/>
    <w:rsid w:val="00103729"/>
    <w:rsid w:val="00104C1C"/>
    <w:rsid w:val="0010516B"/>
    <w:rsid w:val="00105FD5"/>
    <w:rsid w:val="00107D72"/>
    <w:rsid w:val="00107FFA"/>
    <w:rsid w:val="001102CA"/>
    <w:rsid w:val="001103EC"/>
    <w:rsid w:val="00111226"/>
    <w:rsid w:val="00111314"/>
    <w:rsid w:val="001114B3"/>
    <w:rsid w:val="00112DE8"/>
    <w:rsid w:val="001135AD"/>
    <w:rsid w:val="001142E4"/>
    <w:rsid w:val="00114470"/>
    <w:rsid w:val="001146C8"/>
    <w:rsid w:val="001157D3"/>
    <w:rsid w:val="00115CA9"/>
    <w:rsid w:val="001164C1"/>
    <w:rsid w:val="00116C2A"/>
    <w:rsid w:val="00116DCE"/>
    <w:rsid w:val="00117249"/>
    <w:rsid w:val="00117536"/>
    <w:rsid w:val="00117674"/>
    <w:rsid w:val="001178F9"/>
    <w:rsid w:val="00117C79"/>
    <w:rsid w:val="00117F14"/>
    <w:rsid w:val="0012005E"/>
    <w:rsid w:val="00120248"/>
    <w:rsid w:val="00120D00"/>
    <w:rsid w:val="00121E61"/>
    <w:rsid w:val="00122B04"/>
    <w:rsid w:val="00122BC9"/>
    <w:rsid w:val="00123394"/>
    <w:rsid w:val="001239FF"/>
    <w:rsid w:val="00124685"/>
    <w:rsid w:val="00124C15"/>
    <w:rsid w:val="0012560F"/>
    <w:rsid w:val="001269AF"/>
    <w:rsid w:val="00126DCB"/>
    <w:rsid w:val="00127653"/>
    <w:rsid w:val="0012770C"/>
    <w:rsid w:val="00127D94"/>
    <w:rsid w:val="00127FE1"/>
    <w:rsid w:val="00131265"/>
    <w:rsid w:val="001315F0"/>
    <w:rsid w:val="0013205F"/>
    <w:rsid w:val="0013207A"/>
    <w:rsid w:val="001324AE"/>
    <w:rsid w:val="001326FB"/>
    <w:rsid w:val="0013351C"/>
    <w:rsid w:val="0013427E"/>
    <w:rsid w:val="0013462C"/>
    <w:rsid w:val="001347DE"/>
    <w:rsid w:val="0013695D"/>
    <w:rsid w:val="00136EAA"/>
    <w:rsid w:val="00136F9D"/>
    <w:rsid w:val="00136FD3"/>
    <w:rsid w:val="001409FF"/>
    <w:rsid w:val="00140EC6"/>
    <w:rsid w:val="0014199D"/>
    <w:rsid w:val="00141A61"/>
    <w:rsid w:val="00141CB2"/>
    <w:rsid w:val="00141F0D"/>
    <w:rsid w:val="00142BE2"/>
    <w:rsid w:val="00142E1E"/>
    <w:rsid w:val="00142E91"/>
    <w:rsid w:val="001431C7"/>
    <w:rsid w:val="00143592"/>
    <w:rsid w:val="001467F4"/>
    <w:rsid w:val="00146C32"/>
    <w:rsid w:val="001479BA"/>
    <w:rsid w:val="00150515"/>
    <w:rsid w:val="00152F87"/>
    <w:rsid w:val="001534ED"/>
    <w:rsid w:val="00153EC6"/>
    <w:rsid w:val="00154A41"/>
    <w:rsid w:val="00154D6F"/>
    <w:rsid w:val="0015556D"/>
    <w:rsid w:val="00155BE5"/>
    <w:rsid w:val="001564B2"/>
    <w:rsid w:val="0015687F"/>
    <w:rsid w:val="00157E29"/>
    <w:rsid w:val="001608D1"/>
    <w:rsid w:val="00160E16"/>
    <w:rsid w:val="0016234F"/>
    <w:rsid w:val="00162D8C"/>
    <w:rsid w:val="001638FB"/>
    <w:rsid w:val="00164A47"/>
    <w:rsid w:val="001650BD"/>
    <w:rsid w:val="0016600F"/>
    <w:rsid w:val="00166140"/>
    <w:rsid w:val="0016660D"/>
    <w:rsid w:val="00166FD7"/>
    <w:rsid w:val="00167E4E"/>
    <w:rsid w:val="001702B7"/>
    <w:rsid w:val="001704C7"/>
    <w:rsid w:val="00171F3D"/>
    <w:rsid w:val="001721EB"/>
    <w:rsid w:val="0017281B"/>
    <w:rsid w:val="0017461F"/>
    <w:rsid w:val="001748A1"/>
    <w:rsid w:val="0017490B"/>
    <w:rsid w:val="00174C67"/>
    <w:rsid w:val="00174CC1"/>
    <w:rsid w:val="00175A02"/>
    <w:rsid w:val="00175EC2"/>
    <w:rsid w:val="00176433"/>
    <w:rsid w:val="00176CDF"/>
    <w:rsid w:val="00176DB9"/>
    <w:rsid w:val="00177542"/>
    <w:rsid w:val="00177CA4"/>
    <w:rsid w:val="00177D12"/>
    <w:rsid w:val="00180328"/>
    <w:rsid w:val="00180C1D"/>
    <w:rsid w:val="001815CA"/>
    <w:rsid w:val="001817E2"/>
    <w:rsid w:val="00184F32"/>
    <w:rsid w:val="00185E8C"/>
    <w:rsid w:val="00186452"/>
    <w:rsid w:val="00186CE1"/>
    <w:rsid w:val="00187461"/>
    <w:rsid w:val="00187A89"/>
    <w:rsid w:val="00187E62"/>
    <w:rsid w:val="001900B6"/>
    <w:rsid w:val="00191285"/>
    <w:rsid w:val="00191BB6"/>
    <w:rsid w:val="001924BF"/>
    <w:rsid w:val="00193945"/>
    <w:rsid w:val="00193FE7"/>
    <w:rsid w:val="0019484D"/>
    <w:rsid w:val="00195BD3"/>
    <w:rsid w:val="001974BA"/>
    <w:rsid w:val="001A0228"/>
    <w:rsid w:val="001A0E25"/>
    <w:rsid w:val="001A1A12"/>
    <w:rsid w:val="001A29F6"/>
    <w:rsid w:val="001A33FC"/>
    <w:rsid w:val="001A4117"/>
    <w:rsid w:val="001A4200"/>
    <w:rsid w:val="001A4475"/>
    <w:rsid w:val="001A4B6B"/>
    <w:rsid w:val="001A4D4E"/>
    <w:rsid w:val="001A5071"/>
    <w:rsid w:val="001A5490"/>
    <w:rsid w:val="001A6505"/>
    <w:rsid w:val="001A6532"/>
    <w:rsid w:val="001A6815"/>
    <w:rsid w:val="001B06E3"/>
    <w:rsid w:val="001B0AD5"/>
    <w:rsid w:val="001B1314"/>
    <w:rsid w:val="001B21B4"/>
    <w:rsid w:val="001B2546"/>
    <w:rsid w:val="001B2A2B"/>
    <w:rsid w:val="001B34D0"/>
    <w:rsid w:val="001B3E9F"/>
    <w:rsid w:val="001B4309"/>
    <w:rsid w:val="001B4573"/>
    <w:rsid w:val="001B4639"/>
    <w:rsid w:val="001B4833"/>
    <w:rsid w:val="001B4A08"/>
    <w:rsid w:val="001B5B8E"/>
    <w:rsid w:val="001B699C"/>
    <w:rsid w:val="001B7411"/>
    <w:rsid w:val="001B7939"/>
    <w:rsid w:val="001C009E"/>
    <w:rsid w:val="001C176C"/>
    <w:rsid w:val="001C17E2"/>
    <w:rsid w:val="001C1A0F"/>
    <w:rsid w:val="001C1B27"/>
    <w:rsid w:val="001C2D53"/>
    <w:rsid w:val="001C48C4"/>
    <w:rsid w:val="001C4CD5"/>
    <w:rsid w:val="001C4CEB"/>
    <w:rsid w:val="001C4F80"/>
    <w:rsid w:val="001C5993"/>
    <w:rsid w:val="001C61E2"/>
    <w:rsid w:val="001C7AAB"/>
    <w:rsid w:val="001D032C"/>
    <w:rsid w:val="001D04CE"/>
    <w:rsid w:val="001D06E7"/>
    <w:rsid w:val="001D0862"/>
    <w:rsid w:val="001D08E2"/>
    <w:rsid w:val="001D1D3D"/>
    <w:rsid w:val="001D2781"/>
    <w:rsid w:val="001D2A99"/>
    <w:rsid w:val="001D38D3"/>
    <w:rsid w:val="001D3C5C"/>
    <w:rsid w:val="001D3FF6"/>
    <w:rsid w:val="001D4747"/>
    <w:rsid w:val="001D4929"/>
    <w:rsid w:val="001D5281"/>
    <w:rsid w:val="001D5DF2"/>
    <w:rsid w:val="001D6883"/>
    <w:rsid w:val="001D6FFB"/>
    <w:rsid w:val="001D7020"/>
    <w:rsid w:val="001D74F6"/>
    <w:rsid w:val="001D7C46"/>
    <w:rsid w:val="001D7E5E"/>
    <w:rsid w:val="001E1744"/>
    <w:rsid w:val="001E1C6F"/>
    <w:rsid w:val="001E2313"/>
    <w:rsid w:val="001E272F"/>
    <w:rsid w:val="001E2854"/>
    <w:rsid w:val="001E2C1C"/>
    <w:rsid w:val="001E3475"/>
    <w:rsid w:val="001E39CB"/>
    <w:rsid w:val="001E3CD8"/>
    <w:rsid w:val="001E4E19"/>
    <w:rsid w:val="001E65DC"/>
    <w:rsid w:val="001E670B"/>
    <w:rsid w:val="001E693E"/>
    <w:rsid w:val="001E748B"/>
    <w:rsid w:val="001E76F6"/>
    <w:rsid w:val="001E78D5"/>
    <w:rsid w:val="001F06F8"/>
    <w:rsid w:val="001F0B3E"/>
    <w:rsid w:val="001F0FAA"/>
    <w:rsid w:val="001F1629"/>
    <w:rsid w:val="001F1C0F"/>
    <w:rsid w:val="001F1E87"/>
    <w:rsid w:val="001F1EA9"/>
    <w:rsid w:val="001F2036"/>
    <w:rsid w:val="001F2DF1"/>
    <w:rsid w:val="001F2FFA"/>
    <w:rsid w:val="001F3763"/>
    <w:rsid w:val="001F3A31"/>
    <w:rsid w:val="001F40DB"/>
    <w:rsid w:val="001F437C"/>
    <w:rsid w:val="001F4606"/>
    <w:rsid w:val="001F5260"/>
    <w:rsid w:val="001F5BB0"/>
    <w:rsid w:val="001F5CDE"/>
    <w:rsid w:val="001F6C31"/>
    <w:rsid w:val="001F70C5"/>
    <w:rsid w:val="001F72CC"/>
    <w:rsid w:val="002001D6"/>
    <w:rsid w:val="00200E6C"/>
    <w:rsid w:val="00200EB5"/>
    <w:rsid w:val="0020175F"/>
    <w:rsid w:val="002018BB"/>
    <w:rsid w:val="00201A3E"/>
    <w:rsid w:val="00201B22"/>
    <w:rsid w:val="00201F2F"/>
    <w:rsid w:val="00202C72"/>
    <w:rsid w:val="00202E50"/>
    <w:rsid w:val="002035CD"/>
    <w:rsid w:val="0020531A"/>
    <w:rsid w:val="0020547F"/>
    <w:rsid w:val="00206093"/>
    <w:rsid w:val="002063D5"/>
    <w:rsid w:val="00210798"/>
    <w:rsid w:val="002108CB"/>
    <w:rsid w:val="00211278"/>
    <w:rsid w:val="00211A7A"/>
    <w:rsid w:val="00211C3A"/>
    <w:rsid w:val="00211F72"/>
    <w:rsid w:val="00212475"/>
    <w:rsid w:val="0021262C"/>
    <w:rsid w:val="00212CD5"/>
    <w:rsid w:val="00212D83"/>
    <w:rsid w:val="00212D9B"/>
    <w:rsid w:val="002130CA"/>
    <w:rsid w:val="00214E07"/>
    <w:rsid w:val="00214E81"/>
    <w:rsid w:val="0021566D"/>
    <w:rsid w:val="00215B3A"/>
    <w:rsid w:val="00216110"/>
    <w:rsid w:val="002162D3"/>
    <w:rsid w:val="00216949"/>
    <w:rsid w:val="002171BE"/>
    <w:rsid w:val="00217936"/>
    <w:rsid w:val="0022075C"/>
    <w:rsid w:val="00220793"/>
    <w:rsid w:val="00220C9B"/>
    <w:rsid w:val="00220D0D"/>
    <w:rsid w:val="0022170C"/>
    <w:rsid w:val="00221FC5"/>
    <w:rsid w:val="0022204A"/>
    <w:rsid w:val="0022377D"/>
    <w:rsid w:val="00223B7A"/>
    <w:rsid w:val="0022401F"/>
    <w:rsid w:val="002240B0"/>
    <w:rsid w:val="00224284"/>
    <w:rsid w:val="00224B85"/>
    <w:rsid w:val="00224BBA"/>
    <w:rsid w:val="00225187"/>
    <w:rsid w:val="0022652D"/>
    <w:rsid w:val="00227A51"/>
    <w:rsid w:val="00227DDB"/>
    <w:rsid w:val="0023044E"/>
    <w:rsid w:val="002317FC"/>
    <w:rsid w:val="00231FBE"/>
    <w:rsid w:val="00233171"/>
    <w:rsid w:val="00233451"/>
    <w:rsid w:val="002338B4"/>
    <w:rsid w:val="00235002"/>
    <w:rsid w:val="00236423"/>
    <w:rsid w:val="0023760C"/>
    <w:rsid w:val="00240381"/>
    <w:rsid w:val="0024192A"/>
    <w:rsid w:val="00241ACE"/>
    <w:rsid w:val="00241B1A"/>
    <w:rsid w:val="00241E51"/>
    <w:rsid w:val="00242009"/>
    <w:rsid w:val="0024230D"/>
    <w:rsid w:val="0024389B"/>
    <w:rsid w:val="002445ED"/>
    <w:rsid w:val="002446F0"/>
    <w:rsid w:val="002450C8"/>
    <w:rsid w:val="00246222"/>
    <w:rsid w:val="00246A6B"/>
    <w:rsid w:val="00246DAD"/>
    <w:rsid w:val="00247037"/>
    <w:rsid w:val="002475AB"/>
    <w:rsid w:val="0025003F"/>
    <w:rsid w:val="0025089E"/>
    <w:rsid w:val="00250A20"/>
    <w:rsid w:val="00250D8D"/>
    <w:rsid w:val="00250E48"/>
    <w:rsid w:val="0025112A"/>
    <w:rsid w:val="00252B20"/>
    <w:rsid w:val="00252C3D"/>
    <w:rsid w:val="00253005"/>
    <w:rsid w:val="00253F1C"/>
    <w:rsid w:val="0025557B"/>
    <w:rsid w:val="0025561A"/>
    <w:rsid w:val="00255D83"/>
    <w:rsid w:val="00256E2F"/>
    <w:rsid w:val="0026035B"/>
    <w:rsid w:val="00261B14"/>
    <w:rsid w:val="00261C26"/>
    <w:rsid w:val="00262CDF"/>
    <w:rsid w:val="00262F3B"/>
    <w:rsid w:val="00263B4A"/>
    <w:rsid w:val="00264584"/>
    <w:rsid w:val="00264747"/>
    <w:rsid w:val="00264DBE"/>
    <w:rsid w:val="00265287"/>
    <w:rsid w:val="0027030F"/>
    <w:rsid w:val="002703FC"/>
    <w:rsid w:val="00270B3F"/>
    <w:rsid w:val="002712E1"/>
    <w:rsid w:val="00271435"/>
    <w:rsid w:val="00271902"/>
    <w:rsid w:val="00271B6F"/>
    <w:rsid w:val="0027208F"/>
    <w:rsid w:val="0027273C"/>
    <w:rsid w:val="00272AC7"/>
    <w:rsid w:val="00272B46"/>
    <w:rsid w:val="0027353C"/>
    <w:rsid w:val="00273FB0"/>
    <w:rsid w:val="00274629"/>
    <w:rsid w:val="0027499B"/>
    <w:rsid w:val="002749E7"/>
    <w:rsid w:val="00275D61"/>
    <w:rsid w:val="00275E31"/>
    <w:rsid w:val="00276D61"/>
    <w:rsid w:val="002777EE"/>
    <w:rsid w:val="00280017"/>
    <w:rsid w:val="00280911"/>
    <w:rsid w:val="00280CCB"/>
    <w:rsid w:val="00280EF0"/>
    <w:rsid w:val="002824ED"/>
    <w:rsid w:val="00282685"/>
    <w:rsid w:val="00282DFF"/>
    <w:rsid w:val="00283106"/>
    <w:rsid w:val="002832BB"/>
    <w:rsid w:val="00283587"/>
    <w:rsid w:val="00283AB2"/>
    <w:rsid w:val="00283B20"/>
    <w:rsid w:val="00283E44"/>
    <w:rsid w:val="002841A7"/>
    <w:rsid w:val="00284A36"/>
    <w:rsid w:val="002868F1"/>
    <w:rsid w:val="00286A1E"/>
    <w:rsid w:val="00286D7B"/>
    <w:rsid w:val="00287796"/>
    <w:rsid w:val="0029092C"/>
    <w:rsid w:val="00290E5B"/>
    <w:rsid w:val="002915C8"/>
    <w:rsid w:val="00291F1B"/>
    <w:rsid w:val="00291FFA"/>
    <w:rsid w:val="002942DC"/>
    <w:rsid w:val="002948CF"/>
    <w:rsid w:val="00294B63"/>
    <w:rsid w:val="002951C7"/>
    <w:rsid w:val="0029621E"/>
    <w:rsid w:val="0029728A"/>
    <w:rsid w:val="002978AF"/>
    <w:rsid w:val="002A05EE"/>
    <w:rsid w:val="002A0AC8"/>
    <w:rsid w:val="002A16F9"/>
    <w:rsid w:val="002A2298"/>
    <w:rsid w:val="002A3531"/>
    <w:rsid w:val="002A3A5A"/>
    <w:rsid w:val="002A41CD"/>
    <w:rsid w:val="002A45BB"/>
    <w:rsid w:val="002A5A88"/>
    <w:rsid w:val="002A5D51"/>
    <w:rsid w:val="002A61FC"/>
    <w:rsid w:val="002A638A"/>
    <w:rsid w:val="002A6D26"/>
    <w:rsid w:val="002A6F8D"/>
    <w:rsid w:val="002B023F"/>
    <w:rsid w:val="002B1558"/>
    <w:rsid w:val="002B4840"/>
    <w:rsid w:val="002B5435"/>
    <w:rsid w:val="002B5E54"/>
    <w:rsid w:val="002B698D"/>
    <w:rsid w:val="002B76D5"/>
    <w:rsid w:val="002B7762"/>
    <w:rsid w:val="002B796C"/>
    <w:rsid w:val="002B7E67"/>
    <w:rsid w:val="002C131D"/>
    <w:rsid w:val="002C1341"/>
    <w:rsid w:val="002C1C9E"/>
    <w:rsid w:val="002C2652"/>
    <w:rsid w:val="002C26FC"/>
    <w:rsid w:val="002C2C27"/>
    <w:rsid w:val="002C32EB"/>
    <w:rsid w:val="002C37AA"/>
    <w:rsid w:val="002C3965"/>
    <w:rsid w:val="002C3FAD"/>
    <w:rsid w:val="002C4147"/>
    <w:rsid w:val="002C4743"/>
    <w:rsid w:val="002C4C9A"/>
    <w:rsid w:val="002C54C1"/>
    <w:rsid w:val="002C61CD"/>
    <w:rsid w:val="002C644E"/>
    <w:rsid w:val="002C65CD"/>
    <w:rsid w:val="002C6721"/>
    <w:rsid w:val="002C68C9"/>
    <w:rsid w:val="002C72D5"/>
    <w:rsid w:val="002C7C10"/>
    <w:rsid w:val="002D0586"/>
    <w:rsid w:val="002D10C6"/>
    <w:rsid w:val="002D1253"/>
    <w:rsid w:val="002D1255"/>
    <w:rsid w:val="002D138D"/>
    <w:rsid w:val="002D1646"/>
    <w:rsid w:val="002D1D28"/>
    <w:rsid w:val="002D1DB6"/>
    <w:rsid w:val="002D2689"/>
    <w:rsid w:val="002D2A07"/>
    <w:rsid w:val="002D359D"/>
    <w:rsid w:val="002D3C9F"/>
    <w:rsid w:val="002D42B7"/>
    <w:rsid w:val="002D496B"/>
    <w:rsid w:val="002D497E"/>
    <w:rsid w:val="002D4C45"/>
    <w:rsid w:val="002D4E5C"/>
    <w:rsid w:val="002D5209"/>
    <w:rsid w:val="002D5B05"/>
    <w:rsid w:val="002D5B1A"/>
    <w:rsid w:val="002D5C48"/>
    <w:rsid w:val="002D5F33"/>
    <w:rsid w:val="002D6910"/>
    <w:rsid w:val="002D7718"/>
    <w:rsid w:val="002E1D1F"/>
    <w:rsid w:val="002E2A6B"/>
    <w:rsid w:val="002E333A"/>
    <w:rsid w:val="002E38B7"/>
    <w:rsid w:val="002E3B75"/>
    <w:rsid w:val="002E3F68"/>
    <w:rsid w:val="002E4848"/>
    <w:rsid w:val="002E5179"/>
    <w:rsid w:val="002E55F3"/>
    <w:rsid w:val="002F040C"/>
    <w:rsid w:val="002F04B9"/>
    <w:rsid w:val="002F11BA"/>
    <w:rsid w:val="002F1596"/>
    <w:rsid w:val="002F2D7C"/>
    <w:rsid w:val="002F2DE0"/>
    <w:rsid w:val="002F31DC"/>
    <w:rsid w:val="002F3430"/>
    <w:rsid w:val="002F35D9"/>
    <w:rsid w:val="002F478E"/>
    <w:rsid w:val="002F4DB1"/>
    <w:rsid w:val="002F4F7A"/>
    <w:rsid w:val="002F65AA"/>
    <w:rsid w:val="002F6A7A"/>
    <w:rsid w:val="002F6C23"/>
    <w:rsid w:val="002F7596"/>
    <w:rsid w:val="002F7BDD"/>
    <w:rsid w:val="002F7C15"/>
    <w:rsid w:val="002F7F73"/>
    <w:rsid w:val="00302177"/>
    <w:rsid w:val="00302B86"/>
    <w:rsid w:val="00302D8C"/>
    <w:rsid w:val="003030EA"/>
    <w:rsid w:val="00303EAC"/>
    <w:rsid w:val="00303F91"/>
    <w:rsid w:val="003043E2"/>
    <w:rsid w:val="00304A05"/>
    <w:rsid w:val="00304A53"/>
    <w:rsid w:val="00304DEB"/>
    <w:rsid w:val="00305E3D"/>
    <w:rsid w:val="0030701C"/>
    <w:rsid w:val="00310123"/>
    <w:rsid w:val="0031172C"/>
    <w:rsid w:val="0031206B"/>
    <w:rsid w:val="00312F11"/>
    <w:rsid w:val="00313380"/>
    <w:rsid w:val="0031340C"/>
    <w:rsid w:val="003138F8"/>
    <w:rsid w:val="00314151"/>
    <w:rsid w:val="00314319"/>
    <w:rsid w:val="003148F4"/>
    <w:rsid w:val="00315815"/>
    <w:rsid w:val="00315F3E"/>
    <w:rsid w:val="0031616F"/>
    <w:rsid w:val="00316291"/>
    <w:rsid w:val="003170C8"/>
    <w:rsid w:val="00317970"/>
    <w:rsid w:val="00317C68"/>
    <w:rsid w:val="003204C1"/>
    <w:rsid w:val="00320A08"/>
    <w:rsid w:val="00320AD6"/>
    <w:rsid w:val="00320E4B"/>
    <w:rsid w:val="00322224"/>
    <w:rsid w:val="00322934"/>
    <w:rsid w:val="003232CD"/>
    <w:rsid w:val="003237F5"/>
    <w:rsid w:val="00323AAF"/>
    <w:rsid w:val="00323DF9"/>
    <w:rsid w:val="00323ECA"/>
    <w:rsid w:val="00324E91"/>
    <w:rsid w:val="00325D7D"/>
    <w:rsid w:val="00326026"/>
    <w:rsid w:val="00326766"/>
    <w:rsid w:val="00326D9F"/>
    <w:rsid w:val="00327489"/>
    <w:rsid w:val="00331524"/>
    <w:rsid w:val="00331D47"/>
    <w:rsid w:val="003331C2"/>
    <w:rsid w:val="00333746"/>
    <w:rsid w:val="003339DA"/>
    <w:rsid w:val="003348CA"/>
    <w:rsid w:val="003349BC"/>
    <w:rsid w:val="003349DA"/>
    <w:rsid w:val="00334F2B"/>
    <w:rsid w:val="00335321"/>
    <w:rsid w:val="003355D5"/>
    <w:rsid w:val="00335E86"/>
    <w:rsid w:val="00336B1D"/>
    <w:rsid w:val="00337B4E"/>
    <w:rsid w:val="00337E3D"/>
    <w:rsid w:val="003406CA"/>
    <w:rsid w:val="00340F60"/>
    <w:rsid w:val="00341298"/>
    <w:rsid w:val="0034182C"/>
    <w:rsid w:val="00341B63"/>
    <w:rsid w:val="0034364F"/>
    <w:rsid w:val="0034391D"/>
    <w:rsid w:val="003439D2"/>
    <w:rsid w:val="0034434C"/>
    <w:rsid w:val="003446A5"/>
    <w:rsid w:val="00344BC7"/>
    <w:rsid w:val="00344FDF"/>
    <w:rsid w:val="0034565B"/>
    <w:rsid w:val="00346D98"/>
    <w:rsid w:val="003479B0"/>
    <w:rsid w:val="00351E03"/>
    <w:rsid w:val="00352B8B"/>
    <w:rsid w:val="00352CCF"/>
    <w:rsid w:val="00353036"/>
    <w:rsid w:val="00353539"/>
    <w:rsid w:val="00354F5A"/>
    <w:rsid w:val="00355818"/>
    <w:rsid w:val="00355C3C"/>
    <w:rsid w:val="0035679A"/>
    <w:rsid w:val="00356E1A"/>
    <w:rsid w:val="00356F9B"/>
    <w:rsid w:val="0035702F"/>
    <w:rsid w:val="00357353"/>
    <w:rsid w:val="0035780D"/>
    <w:rsid w:val="00360940"/>
    <w:rsid w:val="00360DFE"/>
    <w:rsid w:val="00361F3E"/>
    <w:rsid w:val="00362026"/>
    <w:rsid w:val="0036412A"/>
    <w:rsid w:val="00364B76"/>
    <w:rsid w:val="00364B98"/>
    <w:rsid w:val="00364F2B"/>
    <w:rsid w:val="00366D80"/>
    <w:rsid w:val="0036711C"/>
    <w:rsid w:val="003671C2"/>
    <w:rsid w:val="003672C6"/>
    <w:rsid w:val="00367965"/>
    <w:rsid w:val="00370268"/>
    <w:rsid w:val="003709BD"/>
    <w:rsid w:val="00371C24"/>
    <w:rsid w:val="00372D36"/>
    <w:rsid w:val="00372E40"/>
    <w:rsid w:val="00373437"/>
    <w:rsid w:val="00373F7D"/>
    <w:rsid w:val="00374A6D"/>
    <w:rsid w:val="00374AD7"/>
    <w:rsid w:val="00374D8F"/>
    <w:rsid w:val="00374ED1"/>
    <w:rsid w:val="00375130"/>
    <w:rsid w:val="00375C58"/>
    <w:rsid w:val="00376A1B"/>
    <w:rsid w:val="003812A6"/>
    <w:rsid w:val="0038250D"/>
    <w:rsid w:val="00382AF5"/>
    <w:rsid w:val="00382C9C"/>
    <w:rsid w:val="00383FBB"/>
    <w:rsid w:val="00383FC6"/>
    <w:rsid w:val="00384068"/>
    <w:rsid w:val="00384893"/>
    <w:rsid w:val="003849F1"/>
    <w:rsid w:val="00384F2D"/>
    <w:rsid w:val="003859D5"/>
    <w:rsid w:val="00386942"/>
    <w:rsid w:val="003869EB"/>
    <w:rsid w:val="00386E8D"/>
    <w:rsid w:val="0038743E"/>
    <w:rsid w:val="003902FC"/>
    <w:rsid w:val="00390D3F"/>
    <w:rsid w:val="00391572"/>
    <w:rsid w:val="00391BC7"/>
    <w:rsid w:val="003920C6"/>
    <w:rsid w:val="0039260E"/>
    <w:rsid w:val="00393576"/>
    <w:rsid w:val="00393D96"/>
    <w:rsid w:val="003940EF"/>
    <w:rsid w:val="00394354"/>
    <w:rsid w:val="0039441F"/>
    <w:rsid w:val="003944B6"/>
    <w:rsid w:val="003944DC"/>
    <w:rsid w:val="003955F7"/>
    <w:rsid w:val="003956BA"/>
    <w:rsid w:val="003961F4"/>
    <w:rsid w:val="003967FE"/>
    <w:rsid w:val="003A0833"/>
    <w:rsid w:val="003A1F65"/>
    <w:rsid w:val="003A21FF"/>
    <w:rsid w:val="003A4ED7"/>
    <w:rsid w:val="003A6BBE"/>
    <w:rsid w:val="003A6CDD"/>
    <w:rsid w:val="003A717D"/>
    <w:rsid w:val="003B05FE"/>
    <w:rsid w:val="003B06C5"/>
    <w:rsid w:val="003B0AF2"/>
    <w:rsid w:val="003B0C43"/>
    <w:rsid w:val="003B1C5E"/>
    <w:rsid w:val="003B2AA1"/>
    <w:rsid w:val="003B3C3B"/>
    <w:rsid w:val="003B4F6B"/>
    <w:rsid w:val="003B5CF7"/>
    <w:rsid w:val="003B5E7D"/>
    <w:rsid w:val="003B674D"/>
    <w:rsid w:val="003B6C75"/>
    <w:rsid w:val="003C032B"/>
    <w:rsid w:val="003C0B3A"/>
    <w:rsid w:val="003C0F34"/>
    <w:rsid w:val="003C24F9"/>
    <w:rsid w:val="003C2A6A"/>
    <w:rsid w:val="003C3024"/>
    <w:rsid w:val="003C3FA9"/>
    <w:rsid w:val="003C57DD"/>
    <w:rsid w:val="003C6E4A"/>
    <w:rsid w:val="003C6E70"/>
    <w:rsid w:val="003C7947"/>
    <w:rsid w:val="003D032E"/>
    <w:rsid w:val="003D081C"/>
    <w:rsid w:val="003D0F8C"/>
    <w:rsid w:val="003D33A5"/>
    <w:rsid w:val="003D3436"/>
    <w:rsid w:val="003D3967"/>
    <w:rsid w:val="003D3BE9"/>
    <w:rsid w:val="003D45C8"/>
    <w:rsid w:val="003D47DE"/>
    <w:rsid w:val="003D4A2F"/>
    <w:rsid w:val="003D57CE"/>
    <w:rsid w:val="003D59B3"/>
    <w:rsid w:val="003D5BCC"/>
    <w:rsid w:val="003D5E91"/>
    <w:rsid w:val="003D7BE9"/>
    <w:rsid w:val="003E0E72"/>
    <w:rsid w:val="003E12BF"/>
    <w:rsid w:val="003E1823"/>
    <w:rsid w:val="003E19C3"/>
    <w:rsid w:val="003E2B8B"/>
    <w:rsid w:val="003E3851"/>
    <w:rsid w:val="003E4CBD"/>
    <w:rsid w:val="003E5087"/>
    <w:rsid w:val="003E65B0"/>
    <w:rsid w:val="003E72CE"/>
    <w:rsid w:val="003E7666"/>
    <w:rsid w:val="003E7AA7"/>
    <w:rsid w:val="003E7E85"/>
    <w:rsid w:val="003F0F9E"/>
    <w:rsid w:val="003F1021"/>
    <w:rsid w:val="003F1099"/>
    <w:rsid w:val="003F1A21"/>
    <w:rsid w:val="003F1ABD"/>
    <w:rsid w:val="003F489B"/>
    <w:rsid w:val="003F5467"/>
    <w:rsid w:val="003F6F7A"/>
    <w:rsid w:val="003F7245"/>
    <w:rsid w:val="003F787F"/>
    <w:rsid w:val="004008A9"/>
    <w:rsid w:val="00401051"/>
    <w:rsid w:val="0040124A"/>
    <w:rsid w:val="004012B1"/>
    <w:rsid w:val="0040229A"/>
    <w:rsid w:val="004024B4"/>
    <w:rsid w:val="00402F7F"/>
    <w:rsid w:val="00403006"/>
    <w:rsid w:val="00403686"/>
    <w:rsid w:val="00403D88"/>
    <w:rsid w:val="00405F2A"/>
    <w:rsid w:val="00406B96"/>
    <w:rsid w:val="00406E77"/>
    <w:rsid w:val="004071A6"/>
    <w:rsid w:val="004071EC"/>
    <w:rsid w:val="00411031"/>
    <w:rsid w:val="004120DE"/>
    <w:rsid w:val="00412E2A"/>
    <w:rsid w:val="00413A6F"/>
    <w:rsid w:val="00414378"/>
    <w:rsid w:val="004144C4"/>
    <w:rsid w:val="00414642"/>
    <w:rsid w:val="00415A3C"/>
    <w:rsid w:val="00415B8B"/>
    <w:rsid w:val="00416029"/>
    <w:rsid w:val="00416678"/>
    <w:rsid w:val="00417455"/>
    <w:rsid w:val="00417626"/>
    <w:rsid w:val="004178B3"/>
    <w:rsid w:val="00417AA0"/>
    <w:rsid w:val="004205EB"/>
    <w:rsid w:val="00421A5E"/>
    <w:rsid w:val="00421ACB"/>
    <w:rsid w:val="00422F6C"/>
    <w:rsid w:val="00422FE5"/>
    <w:rsid w:val="00423A54"/>
    <w:rsid w:val="004248D0"/>
    <w:rsid w:val="00424925"/>
    <w:rsid w:val="00424C69"/>
    <w:rsid w:val="00426444"/>
    <w:rsid w:val="00426C51"/>
    <w:rsid w:val="004271DF"/>
    <w:rsid w:val="004274B0"/>
    <w:rsid w:val="0043072B"/>
    <w:rsid w:val="0043090B"/>
    <w:rsid w:val="00431143"/>
    <w:rsid w:val="00432150"/>
    <w:rsid w:val="00432AB4"/>
    <w:rsid w:val="004331E8"/>
    <w:rsid w:val="004338B5"/>
    <w:rsid w:val="004339FE"/>
    <w:rsid w:val="00434746"/>
    <w:rsid w:val="00435191"/>
    <w:rsid w:val="004356CE"/>
    <w:rsid w:val="00435F2E"/>
    <w:rsid w:val="0043672F"/>
    <w:rsid w:val="00436769"/>
    <w:rsid w:val="0043740C"/>
    <w:rsid w:val="00437B33"/>
    <w:rsid w:val="00437BB7"/>
    <w:rsid w:val="00437E21"/>
    <w:rsid w:val="00437FBD"/>
    <w:rsid w:val="00440283"/>
    <w:rsid w:val="00440AC8"/>
    <w:rsid w:val="00441834"/>
    <w:rsid w:val="0044193A"/>
    <w:rsid w:val="00441D79"/>
    <w:rsid w:val="00441F27"/>
    <w:rsid w:val="00442AF8"/>
    <w:rsid w:val="00442C1D"/>
    <w:rsid w:val="00443F6B"/>
    <w:rsid w:val="00444974"/>
    <w:rsid w:val="00445964"/>
    <w:rsid w:val="0044614F"/>
    <w:rsid w:val="00446363"/>
    <w:rsid w:val="00447653"/>
    <w:rsid w:val="00450610"/>
    <w:rsid w:val="00450D5A"/>
    <w:rsid w:val="004514C0"/>
    <w:rsid w:val="00451CB6"/>
    <w:rsid w:val="00451E3F"/>
    <w:rsid w:val="0045211D"/>
    <w:rsid w:val="004523F0"/>
    <w:rsid w:val="004526A6"/>
    <w:rsid w:val="004527AE"/>
    <w:rsid w:val="00453F97"/>
    <w:rsid w:val="004561FB"/>
    <w:rsid w:val="004563DD"/>
    <w:rsid w:val="004575E9"/>
    <w:rsid w:val="00457996"/>
    <w:rsid w:val="0046026C"/>
    <w:rsid w:val="0046027E"/>
    <w:rsid w:val="0046050A"/>
    <w:rsid w:val="00460BF2"/>
    <w:rsid w:val="004612EE"/>
    <w:rsid w:val="004622CB"/>
    <w:rsid w:val="00462E73"/>
    <w:rsid w:val="00463084"/>
    <w:rsid w:val="00464508"/>
    <w:rsid w:val="00466A56"/>
    <w:rsid w:val="004670B3"/>
    <w:rsid w:val="00470013"/>
    <w:rsid w:val="0047041A"/>
    <w:rsid w:val="004707D8"/>
    <w:rsid w:val="00471808"/>
    <w:rsid w:val="00472466"/>
    <w:rsid w:val="0047323D"/>
    <w:rsid w:val="004732E4"/>
    <w:rsid w:val="00473464"/>
    <w:rsid w:val="00473B11"/>
    <w:rsid w:val="00473B7E"/>
    <w:rsid w:val="00474F98"/>
    <w:rsid w:val="00475997"/>
    <w:rsid w:val="00476A13"/>
    <w:rsid w:val="00476A4A"/>
    <w:rsid w:val="004807FB"/>
    <w:rsid w:val="00480800"/>
    <w:rsid w:val="004817EF"/>
    <w:rsid w:val="00481C0C"/>
    <w:rsid w:val="00481D00"/>
    <w:rsid w:val="0048254B"/>
    <w:rsid w:val="00482D3B"/>
    <w:rsid w:val="00483EA8"/>
    <w:rsid w:val="00484364"/>
    <w:rsid w:val="00484A76"/>
    <w:rsid w:val="00484C21"/>
    <w:rsid w:val="004856A4"/>
    <w:rsid w:val="004858E9"/>
    <w:rsid w:val="0048647F"/>
    <w:rsid w:val="004866CB"/>
    <w:rsid w:val="004866F3"/>
    <w:rsid w:val="004866F7"/>
    <w:rsid w:val="00486BEB"/>
    <w:rsid w:val="00490488"/>
    <w:rsid w:val="00490AC1"/>
    <w:rsid w:val="00490AC2"/>
    <w:rsid w:val="00492DA5"/>
    <w:rsid w:val="004935A4"/>
    <w:rsid w:val="00494111"/>
    <w:rsid w:val="00494F82"/>
    <w:rsid w:val="00495763"/>
    <w:rsid w:val="004958ED"/>
    <w:rsid w:val="00495C3D"/>
    <w:rsid w:val="004960C0"/>
    <w:rsid w:val="0049682A"/>
    <w:rsid w:val="00496A7D"/>
    <w:rsid w:val="004A0E09"/>
    <w:rsid w:val="004A0F30"/>
    <w:rsid w:val="004A0FF0"/>
    <w:rsid w:val="004A1091"/>
    <w:rsid w:val="004A1A11"/>
    <w:rsid w:val="004A244E"/>
    <w:rsid w:val="004A2687"/>
    <w:rsid w:val="004A2DB0"/>
    <w:rsid w:val="004A304E"/>
    <w:rsid w:val="004A38E7"/>
    <w:rsid w:val="004A491E"/>
    <w:rsid w:val="004A5504"/>
    <w:rsid w:val="004A5AFF"/>
    <w:rsid w:val="004A5F66"/>
    <w:rsid w:val="004A62D6"/>
    <w:rsid w:val="004A641D"/>
    <w:rsid w:val="004A68BB"/>
    <w:rsid w:val="004A7478"/>
    <w:rsid w:val="004A7DA9"/>
    <w:rsid w:val="004B0165"/>
    <w:rsid w:val="004B034C"/>
    <w:rsid w:val="004B070B"/>
    <w:rsid w:val="004B1165"/>
    <w:rsid w:val="004B17DF"/>
    <w:rsid w:val="004B18AE"/>
    <w:rsid w:val="004B19E8"/>
    <w:rsid w:val="004B293E"/>
    <w:rsid w:val="004B2977"/>
    <w:rsid w:val="004B2BE1"/>
    <w:rsid w:val="004B2F4E"/>
    <w:rsid w:val="004B39A5"/>
    <w:rsid w:val="004B3F2C"/>
    <w:rsid w:val="004B4E77"/>
    <w:rsid w:val="004B560E"/>
    <w:rsid w:val="004B5DE0"/>
    <w:rsid w:val="004B638F"/>
    <w:rsid w:val="004B67C5"/>
    <w:rsid w:val="004B71EB"/>
    <w:rsid w:val="004B7777"/>
    <w:rsid w:val="004C0B10"/>
    <w:rsid w:val="004C0EB9"/>
    <w:rsid w:val="004C1155"/>
    <w:rsid w:val="004C1C0A"/>
    <w:rsid w:val="004C1F8A"/>
    <w:rsid w:val="004C2214"/>
    <w:rsid w:val="004C3187"/>
    <w:rsid w:val="004C33D9"/>
    <w:rsid w:val="004C3EC3"/>
    <w:rsid w:val="004C4195"/>
    <w:rsid w:val="004C5201"/>
    <w:rsid w:val="004C5475"/>
    <w:rsid w:val="004C5852"/>
    <w:rsid w:val="004C5D50"/>
    <w:rsid w:val="004C6763"/>
    <w:rsid w:val="004C7B6F"/>
    <w:rsid w:val="004D0232"/>
    <w:rsid w:val="004D06CB"/>
    <w:rsid w:val="004D06D2"/>
    <w:rsid w:val="004D0F26"/>
    <w:rsid w:val="004D106F"/>
    <w:rsid w:val="004D324D"/>
    <w:rsid w:val="004D3335"/>
    <w:rsid w:val="004D358B"/>
    <w:rsid w:val="004D3624"/>
    <w:rsid w:val="004D3737"/>
    <w:rsid w:val="004D4EE5"/>
    <w:rsid w:val="004D5282"/>
    <w:rsid w:val="004D63E7"/>
    <w:rsid w:val="004D68F2"/>
    <w:rsid w:val="004D791E"/>
    <w:rsid w:val="004D7D1B"/>
    <w:rsid w:val="004D7F72"/>
    <w:rsid w:val="004E0019"/>
    <w:rsid w:val="004E039E"/>
    <w:rsid w:val="004E0B63"/>
    <w:rsid w:val="004E12FA"/>
    <w:rsid w:val="004E1638"/>
    <w:rsid w:val="004E1C28"/>
    <w:rsid w:val="004E1DAD"/>
    <w:rsid w:val="004E2BBE"/>
    <w:rsid w:val="004E3336"/>
    <w:rsid w:val="004E348E"/>
    <w:rsid w:val="004E486D"/>
    <w:rsid w:val="004E5848"/>
    <w:rsid w:val="004E5A4C"/>
    <w:rsid w:val="004E5BA3"/>
    <w:rsid w:val="004E5CAF"/>
    <w:rsid w:val="004E6757"/>
    <w:rsid w:val="004E697C"/>
    <w:rsid w:val="004E7603"/>
    <w:rsid w:val="004E79AB"/>
    <w:rsid w:val="004E79F4"/>
    <w:rsid w:val="004E7BA4"/>
    <w:rsid w:val="004F1EAC"/>
    <w:rsid w:val="004F1F40"/>
    <w:rsid w:val="004F2CA5"/>
    <w:rsid w:val="004F3840"/>
    <w:rsid w:val="004F4F66"/>
    <w:rsid w:val="004F5638"/>
    <w:rsid w:val="004F569F"/>
    <w:rsid w:val="004F5D9F"/>
    <w:rsid w:val="004F7403"/>
    <w:rsid w:val="00500643"/>
    <w:rsid w:val="005017BA"/>
    <w:rsid w:val="005017C3"/>
    <w:rsid w:val="0050197D"/>
    <w:rsid w:val="005020AF"/>
    <w:rsid w:val="00502B0C"/>
    <w:rsid w:val="005040C6"/>
    <w:rsid w:val="005045EA"/>
    <w:rsid w:val="00505455"/>
    <w:rsid w:val="00506699"/>
    <w:rsid w:val="00506DD5"/>
    <w:rsid w:val="005073DF"/>
    <w:rsid w:val="00507853"/>
    <w:rsid w:val="0051009B"/>
    <w:rsid w:val="00510671"/>
    <w:rsid w:val="005109E0"/>
    <w:rsid w:val="0051106B"/>
    <w:rsid w:val="005121F0"/>
    <w:rsid w:val="00512825"/>
    <w:rsid w:val="00513803"/>
    <w:rsid w:val="00514BA7"/>
    <w:rsid w:val="00514C65"/>
    <w:rsid w:val="005151BD"/>
    <w:rsid w:val="0051629C"/>
    <w:rsid w:val="005168B6"/>
    <w:rsid w:val="00516B32"/>
    <w:rsid w:val="0051725E"/>
    <w:rsid w:val="00517718"/>
    <w:rsid w:val="0051787D"/>
    <w:rsid w:val="005179AE"/>
    <w:rsid w:val="00517DBF"/>
    <w:rsid w:val="00520AAD"/>
    <w:rsid w:val="00522D22"/>
    <w:rsid w:val="00522E21"/>
    <w:rsid w:val="00523327"/>
    <w:rsid w:val="00523633"/>
    <w:rsid w:val="005243E7"/>
    <w:rsid w:val="005250C1"/>
    <w:rsid w:val="00526D73"/>
    <w:rsid w:val="00527310"/>
    <w:rsid w:val="00527A96"/>
    <w:rsid w:val="00527F67"/>
    <w:rsid w:val="005303EC"/>
    <w:rsid w:val="00530771"/>
    <w:rsid w:val="0053170A"/>
    <w:rsid w:val="005328D8"/>
    <w:rsid w:val="0053290E"/>
    <w:rsid w:val="00532B8C"/>
    <w:rsid w:val="00532C90"/>
    <w:rsid w:val="0053477D"/>
    <w:rsid w:val="00534D3B"/>
    <w:rsid w:val="00535C3B"/>
    <w:rsid w:val="005360C5"/>
    <w:rsid w:val="00536499"/>
    <w:rsid w:val="0053702C"/>
    <w:rsid w:val="0053747D"/>
    <w:rsid w:val="005374B4"/>
    <w:rsid w:val="00537681"/>
    <w:rsid w:val="00540464"/>
    <w:rsid w:val="00540FB5"/>
    <w:rsid w:val="005421A3"/>
    <w:rsid w:val="005423A1"/>
    <w:rsid w:val="00543A71"/>
    <w:rsid w:val="0054421B"/>
    <w:rsid w:val="00544326"/>
    <w:rsid w:val="00544696"/>
    <w:rsid w:val="0054482C"/>
    <w:rsid w:val="00544FA2"/>
    <w:rsid w:val="005458E8"/>
    <w:rsid w:val="00545A9B"/>
    <w:rsid w:val="005469EA"/>
    <w:rsid w:val="00547265"/>
    <w:rsid w:val="0055115C"/>
    <w:rsid w:val="00551F7C"/>
    <w:rsid w:val="00552102"/>
    <w:rsid w:val="00552ECE"/>
    <w:rsid w:val="00553FB4"/>
    <w:rsid w:val="005555C9"/>
    <w:rsid w:val="005556DA"/>
    <w:rsid w:val="005565D9"/>
    <w:rsid w:val="005566D3"/>
    <w:rsid w:val="0055683E"/>
    <w:rsid w:val="005570B8"/>
    <w:rsid w:val="00561051"/>
    <w:rsid w:val="00563310"/>
    <w:rsid w:val="00563708"/>
    <w:rsid w:val="00563A5D"/>
    <w:rsid w:val="0056427C"/>
    <w:rsid w:val="00564B87"/>
    <w:rsid w:val="00564C99"/>
    <w:rsid w:val="0056548E"/>
    <w:rsid w:val="00565D91"/>
    <w:rsid w:val="00566344"/>
    <w:rsid w:val="0056656D"/>
    <w:rsid w:val="005673E7"/>
    <w:rsid w:val="00570105"/>
    <w:rsid w:val="0057026D"/>
    <w:rsid w:val="00570D9F"/>
    <w:rsid w:val="00570ECB"/>
    <w:rsid w:val="00571213"/>
    <w:rsid w:val="005715B7"/>
    <w:rsid w:val="005728A1"/>
    <w:rsid w:val="00573A5E"/>
    <w:rsid w:val="00574C6A"/>
    <w:rsid w:val="00574D85"/>
    <w:rsid w:val="00574FBB"/>
    <w:rsid w:val="0057547F"/>
    <w:rsid w:val="0057565E"/>
    <w:rsid w:val="00576949"/>
    <w:rsid w:val="00576DD6"/>
    <w:rsid w:val="00577B8B"/>
    <w:rsid w:val="00577EDB"/>
    <w:rsid w:val="00580559"/>
    <w:rsid w:val="005805FE"/>
    <w:rsid w:val="00580689"/>
    <w:rsid w:val="005808BE"/>
    <w:rsid w:val="00580B4C"/>
    <w:rsid w:val="00580D9C"/>
    <w:rsid w:val="00580E79"/>
    <w:rsid w:val="00581180"/>
    <w:rsid w:val="005811A3"/>
    <w:rsid w:val="005813D6"/>
    <w:rsid w:val="0058162B"/>
    <w:rsid w:val="005821CA"/>
    <w:rsid w:val="00582BAC"/>
    <w:rsid w:val="005836BE"/>
    <w:rsid w:val="00583BCE"/>
    <w:rsid w:val="00584311"/>
    <w:rsid w:val="00585343"/>
    <w:rsid w:val="00585446"/>
    <w:rsid w:val="00585E89"/>
    <w:rsid w:val="00586949"/>
    <w:rsid w:val="00586C7D"/>
    <w:rsid w:val="00587778"/>
    <w:rsid w:val="00587957"/>
    <w:rsid w:val="00587B18"/>
    <w:rsid w:val="00587D18"/>
    <w:rsid w:val="00587D2F"/>
    <w:rsid w:val="00587F93"/>
    <w:rsid w:val="00590553"/>
    <w:rsid w:val="0059154C"/>
    <w:rsid w:val="00591B0A"/>
    <w:rsid w:val="00591C39"/>
    <w:rsid w:val="0059218C"/>
    <w:rsid w:val="0059223C"/>
    <w:rsid w:val="0059313A"/>
    <w:rsid w:val="005937A8"/>
    <w:rsid w:val="005943E2"/>
    <w:rsid w:val="00594ABC"/>
    <w:rsid w:val="00595126"/>
    <w:rsid w:val="00596399"/>
    <w:rsid w:val="00596DF8"/>
    <w:rsid w:val="00597957"/>
    <w:rsid w:val="005A0533"/>
    <w:rsid w:val="005A1A7B"/>
    <w:rsid w:val="005A1EE8"/>
    <w:rsid w:val="005A1F50"/>
    <w:rsid w:val="005A29ED"/>
    <w:rsid w:val="005A2A49"/>
    <w:rsid w:val="005A2DCB"/>
    <w:rsid w:val="005A2E3D"/>
    <w:rsid w:val="005A3CBC"/>
    <w:rsid w:val="005A3F36"/>
    <w:rsid w:val="005A45F7"/>
    <w:rsid w:val="005A4676"/>
    <w:rsid w:val="005A4AE3"/>
    <w:rsid w:val="005A4D7A"/>
    <w:rsid w:val="005A4E43"/>
    <w:rsid w:val="005A5AC6"/>
    <w:rsid w:val="005A7281"/>
    <w:rsid w:val="005A74B1"/>
    <w:rsid w:val="005B0548"/>
    <w:rsid w:val="005B0877"/>
    <w:rsid w:val="005B0C4D"/>
    <w:rsid w:val="005B0FEB"/>
    <w:rsid w:val="005B1D4B"/>
    <w:rsid w:val="005B3105"/>
    <w:rsid w:val="005B3581"/>
    <w:rsid w:val="005B3B61"/>
    <w:rsid w:val="005B3B9E"/>
    <w:rsid w:val="005B42DD"/>
    <w:rsid w:val="005B4793"/>
    <w:rsid w:val="005B4AAB"/>
    <w:rsid w:val="005B51DC"/>
    <w:rsid w:val="005B5802"/>
    <w:rsid w:val="005B6093"/>
    <w:rsid w:val="005B640D"/>
    <w:rsid w:val="005B745D"/>
    <w:rsid w:val="005B7F9C"/>
    <w:rsid w:val="005C0709"/>
    <w:rsid w:val="005C2810"/>
    <w:rsid w:val="005C2C43"/>
    <w:rsid w:val="005C3A34"/>
    <w:rsid w:val="005C496C"/>
    <w:rsid w:val="005C5668"/>
    <w:rsid w:val="005C61C4"/>
    <w:rsid w:val="005C7426"/>
    <w:rsid w:val="005C758A"/>
    <w:rsid w:val="005C76AF"/>
    <w:rsid w:val="005C7E02"/>
    <w:rsid w:val="005D0B1D"/>
    <w:rsid w:val="005D1D5C"/>
    <w:rsid w:val="005D4274"/>
    <w:rsid w:val="005D4359"/>
    <w:rsid w:val="005D4A23"/>
    <w:rsid w:val="005D4A57"/>
    <w:rsid w:val="005D4A5B"/>
    <w:rsid w:val="005D6D1F"/>
    <w:rsid w:val="005D6F68"/>
    <w:rsid w:val="005D7A9E"/>
    <w:rsid w:val="005E09FD"/>
    <w:rsid w:val="005E0FAB"/>
    <w:rsid w:val="005E2494"/>
    <w:rsid w:val="005E257B"/>
    <w:rsid w:val="005E2A98"/>
    <w:rsid w:val="005E46E3"/>
    <w:rsid w:val="005E500A"/>
    <w:rsid w:val="005E5D50"/>
    <w:rsid w:val="005E5EEC"/>
    <w:rsid w:val="005E7B2B"/>
    <w:rsid w:val="005F0A6A"/>
    <w:rsid w:val="005F1061"/>
    <w:rsid w:val="005F17DC"/>
    <w:rsid w:val="005F18E9"/>
    <w:rsid w:val="005F1CD7"/>
    <w:rsid w:val="005F1D2D"/>
    <w:rsid w:val="005F1F4A"/>
    <w:rsid w:val="005F2687"/>
    <w:rsid w:val="005F3EA4"/>
    <w:rsid w:val="005F44FD"/>
    <w:rsid w:val="005F494D"/>
    <w:rsid w:val="005F543E"/>
    <w:rsid w:val="005F5816"/>
    <w:rsid w:val="005F59C9"/>
    <w:rsid w:val="005F5B51"/>
    <w:rsid w:val="005F5D22"/>
    <w:rsid w:val="005F604B"/>
    <w:rsid w:val="005F6157"/>
    <w:rsid w:val="005F6EB8"/>
    <w:rsid w:val="00601D60"/>
    <w:rsid w:val="00601F92"/>
    <w:rsid w:val="0060217B"/>
    <w:rsid w:val="00603675"/>
    <w:rsid w:val="00603E9D"/>
    <w:rsid w:val="006060E3"/>
    <w:rsid w:val="006061AA"/>
    <w:rsid w:val="00606C29"/>
    <w:rsid w:val="00606E32"/>
    <w:rsid w:val="006075DC"/>
    <w:rsid w:val="006076A3"/>
    <w:rsid w:val="006078D2"/>
    <w:rsid w:val="00610017"/>
    <w:rsid w:val="0061141D"/>
    <w:rsid w:val="00612FBE"/>
    <w:rsid w:val="00613E41"/>
    <w:rsid w:val="00614958"/>
    <w:rsid w:val="00614F8A"/>
    <w:rsid w:val="00615619"/>
    <w:rsid w:val="00615A5B"/>
    <w:rsid w:val="00615AFF"/>
    <w:rsid w:val="00616AE2"/>
    <w:rsid w:val="00617AB0"/>
    <w:rsid w:val="006200B6"/>
    <w:rsid w:val="00620550"/>
    <w:rsid w:val="006216A2"/>
    <w:rsid w:val="00621A8C"/>
    <w:rsid w:val="00621AE5"/>
    <w:rsid w:val="00621AFC"/>
    <w:rsid w:val="00622C6C"/>
    <w:rsid w:val="00623F6A"/>
    <w:rsid w:val="00624D5A"/>
    <w:rsid w:val="00624F23"/>
    <w:rsid w:val="00625D2F"/>
    <w:rsid w:val="00626784"/>
    <w:rsid w:val="0062719E"/>
    <w:rsid w:val="00631164"/>
    <w:rsid w:val="006322D7"/>
    <w:rsid w:val="006340CA"/>
    <w:rsid w:val="00634497"/>
    <w:rsid w:val="00634EAD"/>
    <w:rsid w:val="0063512E"/>
    <w:rsid w:val="00635CD0"/>
    <w:rsid w:val="0063745C"/>
    <w:rsid w:val="00637646"/>
    <w:rsid w:val="00637CFA"/>
    <w:rsid w:val="00637F2A"/>
    <w:rsid w:val="00640DFD"/>
    <w:rsid w:val="0064151A"/>
    <w:rsid w:val="00642019"/>
    <w:rsid w:val="0064203F"/>
    <w:rsid w:val="006428FB"/>
    <w:rsid w:val="006429EE"/>
    <w:rsid w:val="00642BF8"/>
    <w:rsid w:val="00643A2A"/>
    <w:rsid w:val="00643F69"/>
    <w:rsid w:val="0064461D"/>
    <w:rsid w:val="00644FE3"/>
    <w:rsid w:val="00645C40"/>
    <w:rsid w:val="006466A8"/>
    <w:rsid w:val="006472E0"/>
    <w:rsid w:val="00647F63"/>
    <w:rsid w:val="00650207"/>
    <w:rsid w:val="00650673"/>
    <w:rsid w:val="00651DE3"/>
    <w:rsid w:val="00652397"/>
    <w:rsid w:val="0065249A"/>
    <w:rsid w:val="00652829"/>
    <w:rsid w:val="006534AC"/>
    <w:rsid w:val="00653989"/>
    <w:rsid w:val="00653B2F"/>
    <w:rsid w:val="00654411"/>
    <w:rsid w:val="006550C0"/>
    <w:rsid w:val="0065530B"/>
    <w:rsid w:val="006556F1"/>
    <w:rsid w:val="00655BF6"/>
    <w:rsid w:val="00656C5F"/>
    <w:rsid w:val="00657CA8"/>
    <w:rsid w:val="00660677"/>
    <w:rsid w:val="00660E52"/>
    <w:rsid w:val="00661014"/>
    <w:rsid w:val="0066107B"/>
    <w:rsid w:val="00661631"/>
    <w:rsid w:val="006617A5"/>
    <w:rsid w:val="00662992"/>
    <w:rsid w:val="00662CBA"/>
    <w:rsid w:val="006634BE"/>
    <w:rsid w:val="0066370E"/>
    <w:rsid w:val="006637A7"/>
    <w:rsid w:val="00664B16"/>
    <w:rsid w:val="00664C54"/>
    <w:rsid w:val="00664DF7"/>
    <w:rsid w:val="00665014"/>
    <w:rsid w:val="006650B6"/>
    <w:rsid w:val="00665C03"/>
    <w:rsid w:val="00665C40"/>
    <w:rsid w:val="0066602C"/>
    <w:rsid w:val="006660DF"/>
    <w:rsid w:val="00667386"/>
    <w:rsid w:val="006675DE"/>
    <w:rsid w:val="00667B6A"/>
    <w:rsid w:val="0067106A"/>
    <w:rsid w:val="00671B5A"/>
    <w:rsid w:val="00671C0B"/>
    <w:rsid w:val="006734D2"/>
    <w:rsid w:val="00673650"/>
    <w:rsid w:val="006739E3"/>
    <w:rsid w:val="00673F6C"/>
    <w:rsid w:val="006751D1"/>
    <w:rsid w:val="006755B0"/>
    <w:rsid w:val="00675AC7"/>
    <w:rsid w:val="006764EA"/>
    <w:rsid w:val="0067696E"/>
    <w:rsid w:val="00676F39"/>
    <w:rsid w:val="00677408"/>
    <w:rsid w:val="0068050A"/>
    <w:rsid w:val="00680F16"/>
    <w:rsid w:val="006820FE"/>
    <w:rsid w:val="00682412"/>
    <w:rsid w:val="006824F7"/>
    <w:rsid w:val="006827EE"/>
    <w:rsid w:val="00684DA9"/>
    <w:rsid w:val="00684EB9"/>
    <w:rsid w:val="0068551D"/>
    <w:rsid w:val="00687177"/>
    <w:rsid w:val="0068752D"/>
    <w:rsid w:val="006907D3"/>
    <w:rsid w:val="00690C9A"/>
    <w:rsid w:val="00690C9B"/>
    <w:rsid w:val="00694039"/>
    <w:rsid w:val="00694B77"/>
    <w:rsid w:val="00696865"/>
    <w:rsid w:val="00697A8F"/>
    <w:rsid w:val="00697BF6"/>
    <w:rsid w:val="006A097E"/>
    <w:rsid w:val="006A126B"/>
    <w:rsid w:val="006A1325"/>
    <w:rsid w:val="006A1438"/>
    <w:rsid w:val="006A2FFC"/>
    <w:rsid w:val="006A3C44"/>
    <w:rsid w:val="006A3EC9"/>
    <w:rsid w:val="006A4851"/>
    <w:rsid w:val="006A5145"/>
    <w:rsid w:val="006A54F6"/>
    <w:rsid w:val="006A56E1"/>
    <w:rsid w:val="006A577D"/>
    <w:rsid w:val="006A5D29"/>
    <w:rsid w:val="006A632D"/>
    <w:rsid w:val="006A64AB"/>
    <w:rsid w:val="006A6786"/>
    <w:rsid w:val="006A6B2D"/>
    <w:rsid w:val="006B0874"/>
    <w:rsid w:val="006B2196"/>
    <w:rsid w:val="006B2290"/>
    <w:rsid w:val="006B2DBA"/>
    <w:rsid w:val="006B3A3C"/>
    <w:rsid w:val="006B3CB8"/>
    <w:rsid w:val="006B3E1E"/>
    <w:rsid w:val="006B3F73"/>
    <w:rsid w:val="006B418D"/>
    <w:rsid w:val="006B4277"/>
    <w:rsid w:val="006B4D46"/>
    <w:rsid w:val="006B5517"/>
    <w:rsid w:val="006B5AE0"/>
    <w:rsid w:val="006B608B"/>
    <w:rsid w:val="006B63E1"/>
    <w:rsid w:val="006B6C58"/>
    <w:rsid w:val="006B719F"/>
    <w:rsid w:val="006B72BC"/>
    <w:rsid w:val="006B7943"/>
    <w:rsid w:val="006B7E71"/>
    <w:rsid w:val="006B7FC4"/>
    <w:rsid w:val="006C039C"/>
    <w:rsid w:val="006C150E"/>
    <w:rsid w:val="006C1AB6"/>
    <w:rsid w:val="006C1E44"/>
    <w:rsid w:val="006C2027"/>
    <w:rsid w:val="006C3471"/>
    <w:rsid w:val="006C3C7B"/>
    <w:rsid w:val="006C4930"/>
    <w:rsid w:val="006C52CC"/>
    <w:rsid w:val="006C53D4"/>
    <w:rsid w:val="006C55B4"/>
    <w:rsid w:val="006C6966"/>
    <w:rsid w:val="006C6A35"/>
    <w:rsid w:val="006C6FEF"/>
    <w:rsid w:val="006C7008"/>
    <w:rsid w:val="006C70FF"/>
    <w:rsid w:val="006C7D13"/>
    <w:rsid w:val="006D0A9B"/>
    <w:rsid w:val="006D103D"/>
    <w:rsid w:val="006D1C41"/>
    <w:rsid w:val="006D201F"/>
    <w:rsid w:val="006D3470"/>
    <w:rsid w:val="006D3B8D"/>
    <w:rsid w:val="006D4431"/>
    <w:rsid w:val="006D48DB"/>
    <w:rsid w:val="006D5FCA"/>
    <w:rsid w:val="006D63A3"/>
    <w:rsid w:val="006D657E"/>
    <w:rsid w:val="006D7181"/>
    <w:rsid w:val="006D7746"/>
    <w:rsid w:val="006E0689"/>
    <w:rsid w:val="006E0D4C"/>
    <w:rsid w:val="006E0E4F"/>
    <w:rsid w:val="006E2E97"/>
    <w:rsid w:val="006E3656"/>
    <w:rsid w:val="006E4707"/>
    <w:rsid w:val="006E4900"/>
    <w:rsid w:val="006E4CF0"/>
    <w:rsid w:val="006E61B1"/>
    <w:rsid w:val="006E655B"/>
    <w:rsid w:val="006E6834"/>
    <w:rsid w:val="006E6A38"/>
    <w:rsid w:val="006F02D9"/>
    <w:rsid w:val="006F05F0"/>
    <w:rsid w:val="006F0CE4"/>
    <w:rsid w:val="006F0F49"/>
    <w:rsid w:val="006F16BA"/>
    <w:rsid w:val="006F238B"/>
    <w:rsid w:val="006F2696"/>
    <w:rsid w:val="006F2807"/>
    <w:rsid w:val="006F2BD5"/>
    <w:rsid w:val="006F384E"/>
    <w:rsid w:val="006F5722"/>
    <w:rsid w:val="006F5997"/>
    <w:rsid w:val="006F5D12"/>
    <w:rsid w:val="006F64AC"/>
    <w:rsid w:val="006F661A"/>
    <w:rsid w:val="006F6EDC"/>
    <w:rsid w:val="007002A4"/>
    <w:rsid w:val="007003A6"/>
    <w:rsid w:val="007003DB"/>
    <w:rsid w:val="00700C27"/>
    <w:rsid w:val="00701465"/>
    <w:rsid w:val="0070417B"/>
    <w:rsid w:val="00704E0A"/>
    <w:rsid w:val="00704FF5"/>
    <w:rsid w:val="00705649"/>
    <w:rsid w:val="00705BE5"/>
    <w:rsid w:val="00705E96"/>
    <w:rsid w:val="007065D4"/>
    <w:rsid w:val="00706848"/>
    <w:rsid w:val="00706979"/>
    <w:rsid w:val="0070795C"/>
    <w:rsid w:val="00711546"/>
    <w:rsid w:val="00712E3B"/>
    <w:rsid w:val="0071312C"/>
    <w:rsid w:val="00713526"/>
    <w:rsid w:val="00713E0C"/>
    <w:rsid w:val="0071418E"/>
    <w:rsid w:val="007145A2"/>
    <w:rsid w:val="0071479A"/>
    <w:rsid w:val="00715846"/>
    <w:rsid w:val="0071584C"/>
    <w:rsid w:val="00715D3C"/>
    <w:rsid w:val="00716751"/>
    <w:rsid w:val="00716887"/>
    <w:rsid w:val="00717A11"/>
    <w:rsid w:val="00717AF1"/>
    <w:rsid w:val="00717FBA"/>
    <w:rsid w:val="00720EDE"/>
    <w:rsid w:val="00721B28"/>
    <w:rsid w:val="007224CE"/>
    <w:rsid w:val="00722FA2"/>
    <w:rsid w:val="0072304E"/>
    <w:rsid w:val="00723697"/>
    <w:rsid w:val="0072478D"/>
    <w:rsid w:val="00724AF2"/>
    <w:rsid w:val="00724F56"/>
    <w:rsid w:val="00726235"/>
    <w:rsid w:val="00726648"/>
    <w:rsid w:val="00727BCB"/>
    <w:rsid w:val="0073069B"/>
    <w:rsid w:val="007318FC"/>
    <w:rsid w:val="0073316F"/>
    <w:rsid w:val="0073376F"/>
    <w:rsid w:val="00733D93"/>
    <w:rsid w:val="00734298"/>
    <w:rsid w:val="007352B1"/>
    <w:rsid w:val="007358C6"/>
    <w:rsid w:val="00735CB4"/>
    <w:rsid w:val="00736D2B"/>
    <w:rsid w:val="00737858"/>
    <w:rsid w:val="00737987"/>
    <w:rsid w:val="00737CE3"/>
    <w:rsid w:val="007405C9"/>
    <w:rsid w:val="007407F6"/>
    <w:rsid w:val="00740B74"/>
    <w:rsid w:val="0074235B"/>
    <w:rsid w:val="0074260C"/>
    <w:rsid w:val="007430B0"/>
    <w:rsid w:val="007439D0"/>
    <w:rsid w:val="00744B84"/>
    <w:rsid w:val="0074584C"/>
    <w:rsid w:val="00745D08"/>
    <w:rsid w:val="00746C1F"/>
    <w:rsid w:val="00747E9C"/>
    <w:rsid w:val="007500A9"/>
    <w:rsid w:val="00750A36"/>
    <w:rsid w:val="00751803"/>
    <w:rsid w:val="00752B75"/>
    <w:rsid w:val="00753433"/>
    <w:rsid w:val="00754119"/>
    <w:rsid w:val="0075553D"/>
    <w:rsid w:val="007559A3"/>
    <w:rsid w:val="007561B1"/>
    <w:rsid w:val="00756235"/>
    <w:rsid w:val="00756BD8"/>
    <w:rsid w:val="00760825"/>
    <w:rsid w:val="00760ABC"/>
    <w:rsid w:val="00761969"/>
    <w:rsid w:val="00763508"/>
    <w:rsid w:val="00763C6D"/>
    <w:rsid w:val="00763F11"/>
    <w:rsid w:val="00763F6F"/>
    <w:rsid w:val="007642CD"/>
    <w:rsid w:val="0076453A"/>
    <w:rsid w:val="007645B3"/>
    <w:rsid w:val="00764EA0"/>
    <w:rsid w:val="00764FB4"/>
    <w:rsid w:val="007660EC"/>
    <w:rsid w:val="007670F5"/>
    <w:rsid w:val="00767115"/>
    <w:rsid w:val="0076739D"/>
    <w:rsid w:val="0076742E"/>
    <w:rsid w:val="00767957"/>
    <w:rsid w:val="00767FD7"/>
    <w:rsid w:val="00767FFB"/>
    <w:rsid w:val="00770322"/>
    <w:rsid w:val="00770598"/>
    <w:rsid w:val="007707DA"/>
    <w:rsid w:val="00770B51"/>
    <w:rsid w:val="00771034"/>
    <w:rsid w:val="00771D06"/>
    <w:rsid w:val="00773381"/>
    <w:rsid w:val="00773CE5"/>
    <w:rsid w:val="0077620E"/>
    <w:rsid w:val="0077644B"/>
    <w:rsid w:val="007765DF"/>
    <w:rsid w:val="00776ED9"/>
    <w:rsid w:val="00780051"/>
    <w:rsid w:val="0078111E"/>
    <w:rsid w:val="00781202"/>
    <w:rsid w:val="00782DC1"/>
    <w:rsid w:val="007835FA"/>
    <w:rsid w:val="00783C34"/>
    <w:rsid w:val="0078462C"/>
    <w:rsid w:val="007848ED"/>
    <w:rsid w:val="00784B81"/>
    <w:rsid w:val="00785278"/>
    <w:rsid w:val="00785312"/>
    <w:rsid w:val="00785444"/>
    <w:rsid w:val="007857AB"/>
    <w:rsid w:val="00786CF7"/>
    <w:rsid w:val="00791577"/>
    <w:rsid w:val="00791FA8"/>
    <w:rsid w:val="007921B4"/>
    <w:rsid w:val="00792343"/>
    <w:rsid w:val="007925C9"/>
    <w:rsid w:val="00793D38"/>
    <w:rsid w:val="0079529B"/>
    <w:rsid w:val="007960C2"/>
    <w:rsid w:val="007965AE"/>
    <w:rsid w:val="00796B21"/>
    <w:rsid w:val="007975EF"/>
    <w:rsid w:val="007979D0"/>
    <w:rsid w:val="00797AFA"/>
    <w:rsid w:val="007A0152"/>
    <w:rsid w:val="007A12DB"/>
    <w:rsid w:val="007A22C7"/>
    <w:rsid w:val="007A2D7E"/>
    <w:rsid w:val="007A4440"/>
    <w:rsid w:val="007A4AEA"/>
    <w:rsid w:val="007A5026"/>
    <w:rsid w:val="007A5073"/>
    <w:rsid w:val="007A52FC"/>
    <w:rsid w:val="007A5699"/>
    <w:rsid w:val="007A5BB8"/>
    <w:rsid w:val="007A62B4"/>
    <w:rsid w:val="007A7BBC"/>
    <w:rsid w:val="007B0665"/>
    <w:rsid w:val="007B06F5"/>
    <w:rsid w:val="007B08BF"/>
    <w:rsid w:val="007B097C"/>
    <w:rsid w:val="007B0BC0"/>
    <w:rsid w:val="007B1D82"/>
    <w:rsid w:val="007B2E86"/>
    <w:rsid w:val="007B2F4B"/>
    <w:rsid w:val="007B2F57"/>
    <w:rsid w:val="007B3A3D"/>
    <w:rsid w:val="007B3E04"/>
    <w:rsid w:val="007B4622"/>
    <w:rsid w:val="007B4815"/>
    <w:rsid w:val="007B493E"/>
    <w:rsid w:val="007B66BF"/>
    <w:rsid w:val="007B77DB"/>
    <w:rsid w:val="007B7A19"/>
    <w:rsid w:val="007C0565"/>
    <w:rsid w:val="007C06A1"/>
    <w:rsid w:val="007C08EB"/>
    <w:rsid w:val="007C0C93"/>
    <w:rsid w:val="007C1583"/>
    <w:rsid w:val="007C1E83"/>
    <w:rsid w:val="007C38F2"/>
    <w:rsid w:val="007C4121"/>
    <w:rsid w:val="007C53AB"/>
    <w:rsid w:val="007C5948"/>
    <w:rsid w:val="007C5C85"/>
    <w:rsid w:val="007C632A"/>
    <w:rsid w:val="007C68EF"/>
    <w:rsid w:val="007C6DAF"/>
    <w:rsid w:val="007C726E"/>
    <w:rsid w:val="007C75C8"/>
    <w:rsid w:val="007C791B"/>
    <w:rsid w:val="007D1ADF"/>
    <w:rsid w:val="007D2264"/>
    <w:rsid w:val="007D243D"/>
    <w:rsid w:val="007D2E3E"/>
    <w:rsid w:val="007D3FA7"/>
    <w:rsid w:val="007D5A26"/>
    <w:rsid w:val="007D5FA6"/>
    <w:rsid w:val="007E216F"/>
    <w:rsid w:val="007E26BD"/>
    <w:rsid w:val="007E2717"/>
    <w:rsid w:val="007E4E20"/>
    <w:rsid w:val="007E5475"/>
    <w:rsid w:val="007E5DC3"/>
    <w:rsid w:val="007E740E"/>
    <w:rsid w:val="007E78C3"/>
    <w:rsid w:val="007F024B"/>
    <w:rsid w:val="007F1522"/>
    <w:rsid w:val="007F1AF3"/>
    <w:rsid w:val="007F2228"/>
    <w:rsid w:val="007F271D"/>
    <w:rsid w:val="007F2B2A"/>
    <w:rsid w:val="007F3294"/>
    <w:rsid w:val="007F3DD3"/>
    <w:rsid w:val="007F4B89"/>
    <w:rsid w:val="007F4F35"/>
    <w:rsid w:val="007F4FBD"/>
    <w:rsid w:val="007F50F7"/>
    <w:rsid w:val="007F5232"/>
    <w:rsid w:val="007F546D"/>
    <w:rsid w:val="007F55C3"/>
    <w:rsid w:val="007F64CC"/>
    <w:rsid w:val="007F7DC7"/>
    <w:rsid w:val="00800376"/>
    <w:rsid w:val="008011BC"/>
    <w:rsid w:val="0080284F"/>
    <w:rsid w:val="0080312D"/>
    <w:rsid w:val="00803B64"/>
    <w:rsid w:val="00804713"/>
    <w:rsid w:val="00805CFD"/>
    <w:rsid w:val="0080673D"/>
    <w:rsid w:val="008067DB"/>
    <w:rsid w:val="00806A82"/>
    <w:rsid w:val="0081004F"/>
    <w:rsid w:val="00810164"/>
    <w:rsid w:val="00810562"/>
    <w:rsid w:val="008118A3"/>
    <w:rsid w:val="00813550"/>
    <w:rsid w:val="0081482F"/>
    <w:rsid w:val="00814AEC"/>
    <w:rsid w:val="00814B0C"/>
    <w:rsid w:val="00814F6D"/>
    <w:rsid w:val="0081641D"/>
    <w:rsid w:val="008164C9"/>
    <w:rsid w:val="00816903"/>
    <w:rsid w:val="00816F8E"/>
    <w:rsid w:val="008170F0"/>
    <w:rsid w:val="008175FE"/>
    <w:rsid w:val="008176D9"/>
    <w:rsid w:val="008176EB"/>
    <w:rsid w:val="008177B3"/>
    <w:rsid w:val="00817D4E"/>
    <w:rsid w:val="0082034F"/>
    <w:rsid w:val="00821A05"/>
    <w:rsid w:val="008220BF"/>
    <w:rsid w:val="0082326C"/>
    <w:rsid w:val="00824073"/>
    <w:rsid w:val="00824737"/>
    <w:rsid w:val="00824A2C"/>
    <w:rsid w:val="008257EE"/>
    <w:rsid w:val="00827581"/>
    <w:rsid w:val="00827DEF"/>
    <w:rsid w:val="008306EF"/>
    <w:rsid w:val="0083088E"/>
    <w:rsid w:val="00830B30"/>
    <w:rsid w:val="00830FBE"/>
    <w:rsid w:val="0083136F"/>
    <w:rsid w:val="008324A1"/>
    <w:rsid w:val="00832E98"/>
    <w:rsid w:val="00833106"/>
    <w:rsid w:val="00834983"/>
    <w:rsid w:val="00835148"/>
    <w:rsid w:val="00836C6C"/>
    <w:rsid w:val="00837015"/>
    <w:rsid w:val="008371CF"/>
    <w:rsid w:val="0084014F"/>
    <w:rsid w:val="00840247"/>
    <w:rsid w:val="008419E3"/>
    <w:rsid w:val="00841B08"/>
    <w:rsid w:val="00842D2D"/>
    <w:rsid w:val="008435E1"/>
    <w:rsid w:val="00843D3E"/>
    <w:rsid w:val="008441BA"/>
    <w:rsid w:val="008441D1"/>
    <w:rsid w:val="00844B10"/>
    <w:rsid w:val="00845258"/>
    <w:rsid w:val="00845573"/>
    <w:rsid w:val="008459C2"/>
    <w:rsid w:val="00845D5C"/>
    <w:rsid w:val="008469DE"/>
    <w:rsid w:val="00847D8E"/>
    <w:rsid w:val="00850106"/>
    <w:rsid w:val="00850594"/>
    <w:rsid w:val="00850AA8"/>
    <w:rsid w:val="00850F47"/>
    <w:rsid w:val="0085169F"/>
    <w:rsid w:val="00851776"/>
    <w:rsid w:val="00852EF2"/>
    <w:rsid w:val="00855D8F"/>
    <w:rsid w:val="00856F59"/>
    <w:rsid w:val="00857B64"/>
    <w:rsid w:val="008600A0"/>
    <w:rsid w:val="00860AEB"/>
    <w:rsid w:val="00860C47"/>
    <w:rsid w:val="00861954"/>
    <w:rsid w:val="00861B62"/>
    <w:rsid w:val="008623F4"/>
    <w:rsid w:val="0086247B"/>
    <w:rsid w:val="00862A64"/>
    <w:rsid w:val="008643C2"/>
    <w:rsid w:val="00864FB8"/>
    <w:rsid w:val="0086594E"/>
    <w:rsid w:val="00866ADD"/>
    <w:rsid w:val="00866E46"/>
    <w:rsid w:val="0086730A"/>
    <w:rsid w:val="008704C0"/>
    <w:rsid w:val="00870B63"/>
    <w:rsid w:val="00870EEC"/>
    <w:rsid w:val="00872324"/>
    <w:rsid w:val="008728EF"/>
    <w:rsid w:val="0087292C"/>
    <w:rsid w:val="00872BC9"/>
    <w:rsid w:val="008731F9"/>
    <w:rsid w:val="00873696"/>
    <w:rsid w:val="008744D6"/>
    <w:rsid w:val="00874B9A"/>
    <w:rsid w:val="00874BA5"/>
    <w:rsid w:val="00874D41"/>
    <w:rsid w:val="00875C33"/>
    <w:rsid w:val="00876853"/>
    <w:rsid w:val="00876E11"/>
    <w:rsid w:val="008778EA"/>
    <w:rsid w:val="00877E9F"/>
    <w:rsid w:val="00881287"/>
    <w:rsid w:val="008814CE"/>
    <w:rsid w:val="00882141"/>
    <w:rsid w:val="00882203"/>
    <w:rsid w:val="008822B6"/>
    <w:rsid w:val="00883512"/>
    <w:rsid w:val="00883692"/>
    <w:rsid w:val="00883CA6"/>
    <w:rsid w:val="0088472B"/>
    <w:rsid w:val="00884F42"/>
    <w:rsid w:val="00884FC5"/>
    <w:rsid w:val="0088502E"/>
    <w:rsid w:val="008851D3"/>
    <w:rsid w:val="00885701"/>
    <w:rsid w:val="00886568"/>
    <w:rsid w:val="00887793"/>
    <w:rsid w:val="00887ADD"/>
    <w:rsid w:val="00890641"/>
    <w:rsid w:val="00890D08"/>
    <w:rsid w:val="008910E5"/>
    <w:rsid w:val="00891947"/>
    <w:rsid w:val="00891F5C"/>
    <w:rsid w:val="008923A8"/>
    <w:rsid w:val="00892FDE"/>
    <w:rsid w:val="00893CEE"/>
    <w:rsid w:val="00894312"/>
    <w:rsid w:val="00895438"/>
    <w:rsid w:val="00897206"/>
    <w:rsid w:val="008974DF"/>
    <w:rsid w:val="008A0CA2"/>
    <w:rsid w:val="008A14E6"/>
    <w:rsid w:val="008A1870"/>
    <w:rsid w:val="008A26F3"/>
    <w:rsid w:val="008A3237"/>
    <w:rsid w:val="008A40DF"/>
    <w:rsid w:val="008A4A67"/>
    <w:rsid w:val="008A547F"/>
    <w:rsid w:val="008A6135"/>
    <w:rsid w:val="008A6322"/>
    <w:rsid w:val="008A690D"/>
    <w:rsid w:val="008A7732"/>
    <w:rsid w:val="008A7AB5"/>
    <w:rsid w:val="008B0480"/>
    <w:rsid w:val="008B07CF"/>
    <w:rsid w:val="008B0B08"/>
    <w:rsid w:val="008B3303"/>
    <w:rsid w:val="008B3387"/>
    <w:rsid w:val="008B4648"/>
    <w:rsid w:val="008B4739"/>
    <w:rsid w:val="008B5643"/>
    <w:rsid w:val="008B684E"/>
    <w:rsid w:val="008B6E11"/>
    <w:rsid w:val="008C0B97"/>
    <w:rsid w:val="008C35EC"/>
    <w:rsid w:val="008C3B6B"/>
    <w:rsid w:val="008C3F38"/>
    <w:rsid w:val="008C4E80"/>
    <w:rsid w:val="008C5750"/>
    <w:rsid w:val="008C6ADD"/>
    <w:rsid w:val="008C6CF5"/>
    <w:rsid w:val="008C7A97"/>
    <w:rsid w:val="008D0305"/>
    <w:rsid w:val="008D0A57"/>
    <w:rsid w:val="008D136C"/>
    <w:rsid w:val="008D148B"/>
    <w:rsid w:val="008D19B6"/>
    <w:rsid w:val="008D2608"/>
    <w:rsid w:val="008D262D"/>
    <w:rsid w:val="008D3D3E"/>
    <w:rsid w:val="008D3DE3"/>
    <w:rsid w:val="008D484B"/>
    <w:rsid w:val="008D4853"/>
    <w:rsid w:val="008D4975"/>
    <w:rsid w:val="008D4C63"/>
    <w:rsid w:val="008D56E3"/>
    <w:rsid w:val="008D5ADB"/>
    <w:rsid w:val="008D704C"/>
    <w:rsid w:val="008D7095"/>
    <w:rsid w:val="008D7167"/>
    <w:rsid w:val="008D7F4D"/>
    <w:rsid w:val="008D7F82"/>
    <w:rsid w:val="008E034C"/>
    <w:rsid w:val="008E0E9E"/>
    <w:rsid w:val="008E185B"/>
    <w:rsid w:val="008E2309"/>
    <w:rsid w:val="008E283E"/>
    <w:rsid w:val="008E28E7"/>
    <w:rsid w:val="008E2CAD"/>
    <w:rsid w:val="008E2D42"/>
    <w:rsid w:val="008E4486"/>
    <w:rsid w:val="008E54D0"/>
    <w:rsid w:val="008E680E"/>
    <w:rsid w:val="008E685A"/>
    <w:rsid w:val="008E6C45"/>
    <w:rsid w:val="008E6C52"/>
    <w:rsid w:val="008E6F26"/>
    <w:rsid w:val="008E6F3D"/>
    <w:rsid w:val="008F0CD5"/>
    <w:rsid w:val="008F23B5"/>
    <w:rsid w:val="008F3182"/>
    <w:rsid w:val="008F3435"/>
    <w:rsid w:val="008F355F"/>
    <w:rsid w:val="008F426C"/>
    <w:rsid w:val="008F4371"/>
    <w:rsid w:val="008F44DD"/>
    <w:rsid w:val="008F46BE"/>
    <w:rsid w:val="008F493D"/>
    <w:rsid w:val="008F54BE"/>
    <w:rsid w:val="008F569F"/>
    <w:rsid w:val="008F5A43"/>
    <w:rsid w:val="008F5D18"/>
    <w:rsid w:val="008F745D"/>
    <w:rsid w:val="008F7B82"/>
    <w:rsid w:val="008F7C1F"/>
    <w:rsid w:val="00900474"/>
    <w:rsid w:val="009010D6"/>
    <w:rsid w:val="00901F6F"/>
    <w:rsid w:val="0090285E"/>
    <w:rsid w:val="00903165"/>
    <w:rsid w:val="00904345"/>
    <w:rsid w:val="009045A1"/>
    <w:rsid w:val="00904DBF"/>
    <w:rsid w:val="00905A27"/>
    <w:rsid w:val="00905BAC"/>
    <w:rsid w:val="009065BA"/>
    <w:rsid w:val="009069EC"/>
    <w:rsid w:val="00906F3C"/>
    <w:rsid w:val="0090710C"/>
    <w:rsid w:val="009103C7"/>
    <w:rsid w:val="00910777"/>
    <w:rsid w:val="00911510"/>
    <w:rsid w:val="00911D59"/>
    <w:rsid w:val="009120FB"/>
    <w:rsid w:val="0091241A"/>
    <w:rsid w:val="00914A6B"/>
    <w:rsid w:val="00914C38"/>
    <w:rsid w:val="00915466"/>
    <w:rsid w:val="00915656"/>
    <w:rsid w:val="00915935"/>
    <w:rsid w:val="00915B48"/>
    <w:rsid w:val="00915B6B"/>
    <w:rsid w:val="00917A5C"/>
    <w:rsid w:val="00917C4E"/>
    <w:rsid w:val="00920924"/>
    <w:rsid w:val="00920E10"/>
    <w:rsid w:val="00921602"/>
    <w:rsid w:val="00922DB2"/>
    <w:rsid w:val="0092313E"/>
    <w:rsid w:val="009231B8"/>
    <w:rsid w:val="00923361"/>
    <w:rsid w:val="009237F1"/>
    <w:rsid w:val="00923E50"/>
    <w:rsid w:val="009253C1"/>
    <w:rsid w:val="009256FB"/>
    <w:rsid w:val="009265A6"/>
    <w:rsid w:val="00926AD0"/>
    <w:rsid w:val="00926AE6"/>
    <w:rsid w:val="009274F0"/>
    <w:rsid w:val="00927A3A"/>
    <w:rsid w:val="00927BF8"/>
    <w:rsid w:val="00932180"/>
    <w:rsid w:val="009326C5"/>
    <w:rsid w:val="00933CD0"/>
    <w:rsid w:val="00933EAB"/>
    <w:rsid w:val="00933EC1"/>
    <w:rsid w:val="00934121"/>
    <w:rsid w:val="00934522"/>
    <w:rsid w:val="00934609"/>
    <w:rsid w:val="009354BD"/>
    <w:rsid w:val="0093589C"/>
    <w:rsid w:val="00936085"/>
    <w:rsid w:val="009369DB"/>
    <w:rsid w:val="00936C42"/>
    <w:rsid w:val="00937A48"/>
    <w:rsid w:val="009400CE"/>
    <w:rsid w:val="00940D72"/>
    <w:rsid w:val="00941FC5"/>
    <w:rsid w:val="0094273B"/>
    <w:rsid w:val="009452D1"/>
    <w:rsid w:val="009459AF"/>
    <w:rsid w:val="00945DA6"/>
    <w:rsid w:val="0094607D"/>
    <w:rsid w:val="0094624A"/>
    <w:rsid w:val="0094666F"/>
    <w:rsid w:val="00946FA9"/>
    <w:rsid w:val="00947597"/>
    <w:rsid w:val="0094782E"/>
    <w:rsid w:val="00947DD2"/>
    <w:rsid w:val="00947F17"/>
    <w:rsid w:val="00947F81"/>
    <w:rsid w:val="00950485"/>
    <w:rsid w:val="00950EA5"/>
    <w:rsid w:val="0095131B"/>
    <w:rsid w:val="00951374"/>
    <w:rsid w:val="00951BE2"/>
    <w:rsid w:val="00951E0E"/>
    <w:rsid w:val="00952C87"/>
    <w:rsid w:val="00953F8F"/>
    <w:rsid w:val="009541E4"/>
    <w:rsid w:val="00954EA6"/>
    <w:rsid w:val="00955A04"/>
    <w:rsid w:val="009568CD"/>
    <w:rsid w:val="009568FC"/>
    <w:rsid w:val="00956FAC"/>
    <w:rsid w:val="00957166"/>
    <w:rsid w:val="00960BCF"/>
    <w:rsid w:val="00960D4F"/>
    <w:rsid w:val="009611F5"/>
    <w:rsid w:val="00961546"/>
    <w:rsid w:val="00961735"/>
    <w:rsid w:val="00961C2B"/>
    <w:rsid w:val="00962907"/>
    <w:rsid w:val="00963D9B"/>
    <w:rsid w:val="00964C90"/>
    <w:rsid w:val="0096723A"/>
    <w:rsid w:val="00967269"/>
    <w:rsid w:val="009678BE"/>
    <w:rsid w:val="00967AC4"/>
    <w:rsid w:val="00967B6F"/>
    <w:rsid w:val="009700D7"/>
    <w:rsid w:val="00970C12"/>
    <w:rsid w:val="00971AF0"/>
    <w:rsid w:val="00972379"/>
    <w:rsid w:val="00972FEA"/>
    <w:rsid w:val="009730FF"/>
    <w:rsid w:val="00973E01"/>
    <w:rsid w:val="009742BA"/>
    <w:rsid w:val="0097469B"/>
    <w:rsid w:val="0097529E"/>
    <w:rsid w:val="00976361"/>
    <w:rsid w:val="009765B0"/>
    <w:rsid w:val="0098006B"/>
    <w:rsid w:val="00982333"/>
    <w:rsid w:val="009823D4"/>
    <w:rsid w:val="00982EC5"/>
    <w:rsid w:val="00983BEE"/>
    <w:rsid w:val="0098488F"/>
    <w:rsid w:val="0098584E"/>
    <w:rsid w:val="009861F6"/>
    <w:rsid w:val="009867D2"/>
    <w:rsid w:val="00986CB2"/>
    <w:rsid w:val="00986D2D"/>
    <w:rsid w:val="00986E72"/>
    <w:rsid w:val="00990A7E"/>
    <w:rsid w:val="0099170B"/>
    <w:rsid w:val="00992112"/>
    <w:rsid w:val="00992213"/>
    <w:rsid w:val="009928BB"/>
    <w:rsid w:val="00992B37"/>
    <w:rsid w:val="00994D91"/>
    <w:rsid w:val="009958B4"/>
    <w:rsid w:val="00995D5C"/>
    <w:rsid w:val="00996438"/>
    <w:rsid w:val="00996578"/>
    <w:rsid w:val="00996C49"/>
    <w:rsid w:val="00996F1A"/>
    <w:rsid w:val="009971CB"/>
    <w:rsid w:val="0099795D"/>
    <w:rsid w:val="00997E94"/>
    <w:rsid w:val="009A118E"/>
    <w:rsid w:val="009A1B42"/>
    <w:rsid w:val="009A1C96"/>
    <w:rsid w:val="009A2278"/>
    <w:rsid w:val="009A28D8"/>
    <w:rsid w:val="009A303B"/>
    <w:rsid w:val="009A35AA"/>
    <w:rsid w:val="009A38C3"/>
    <w:rsid w:val="009A38D5"/>
    <w:rsid w:val="009A3BC7"/>
    <w:rsid w:val="009A3ED5"/>
    <w:rsid w:val="009A42A5"/>
    <w:rsid w:val="009A4945"/>
    <w:rsid w:val="009A53A8"/>
    <w:rsid w:val="009A5937"/>
    <w:rsid w:val="009A7574"/>
    <w:rsid w:val="009B0A17"/>
    <w:rsid w:val="009B198C"/>
    <w:rsid w:val="009B1E29"/>
    <w:rsid w:val="009B24EF"/>
    <w:rsid w:val="009B2989"/>
    <w:rsid w:val="009B2CFB"/>
    <w:rsid w:val="009B2FCC"/>
    <w:rsid w:val="009B32E4"/>
    <w:rsid w:val="009B33B7"/>
    <w:rsid w:val="009B364A"/>
    <w:rsid w:val="009B38EE"/>
    <w:rsid w:val="009B3C0D"/>
    <w:rsid w:val="009B4604"/>
    <w:rsid w:val="009B47AA"/>
    <w:rsid w:val="009B5B9F"/>
    <w:rsid w:val="009B6D4B"/>
    <w:rsid w:val="009B6EA7"/>
    <w:rsid w:val="009B7113"/>
    <w:rsid w:val="009C04AA"/>
    <w:rsid w:val="009C08D2"/>
    <w:rsid w:val="009C0938"/>
    <w:rsid w:val="009C1194"/>
    <w:rsid w:val="009C13D9"/>
    <w:rsid w:val="009C177F"/>
    <w:rsid w:val="009C18CD"/>
    <w:rsid w:val="009C1A25"/>
    <w:rsid w:val="009C1E8C"/>
    <w:rsid w:val="009C214C"/>
    <w:rsid w:val="009C25C1"/>
    <w:rsid w:val="009C2EA8"/>
    <w:rsid w:val="009C30E7"/>
    <w:rsid w:val="009C323B"/>
    <w:rsid w:val="009C32B0"/>
    <w:rsid w:val="009C32BF"/>
    <w:rsid w:val="009C367C"/>
    <w:rsid w:val="009C38C8"/>
    <w:rsid w:val="009C39DE"/>
    <w:rsid w:val="009C3E74"/>
    <w:rsid w:val="009C55FC"/>
    <w:rsid w:val="009C5AC7"/>
    <w:rsid w:val="009C5D0A"/>
    <w:rsid w:val="009C62E6"/>
    <w:rsid w:val="009C64D1"/>
    <w:rsid w:val="009C6863"/>
    <w:rsid w:val="009C692C"/>
    <w:rsid w:val="009C7946"/>
    <w:rsid w:val="009C7ACB"/>
    <w:rsid w:val="009D1D68"/>
    <w:rsid w:val="009D3569"/>
    <w:rsid w:val="009D38E6"/>
    <w:rsid w:val="009D407F"/>
    <w:rsid w:val="009D48D6"/>
    <w:rsid w:val="009D4F8A"/>
    <w:rsid w:val="009D50F8"/>
    <w:rsid w:val="009D526A"/>
    <w:rsid w:val="009D570E"/>
    <w:rsid w:val="009D5A2E"/>
    <w:rsid w:val="009D64E4"/>
    <w:rsid w:val="009D6832"/>
    <w:rsid w:val="009D790D"/>
    <w:rsid w:val="009D7E43"/>
    <w:rsid w:val="009D7EC7"/>
    <w:rsid w:val="009E0D3A"/>
    <w:rsid w:val="009E1079"/>
    <w:rsid w:val="009E1D5A"/>
    <w:rsid w:val="009E2C20"/>
    <w:rsid w:val="009E2C8A"/>
    <w:rsid w:val="009E2ECB"/>
    <w:rsid w:val="009E3457"/>
    <w:rsid w:val="009E358A"/>
    <w:rsid w:val="009E36EA"/>
    <w:rsid w:val="009E3814"/>
    <w:rsid w:val="009E3F14"/>
    <w:rsid w:val="009E46A2"/>
    <w:rsid w:val="009E46AC"/>
    <w:rsid w:val="009E4E07"/>
    <w:rsid w:val="009E4FF4"/>
    <w:rsid w:val="009E590D"/>
    <w:rsid w:val="009E5969"/>
    <w:rsid w:val="009E6F2C"/>
    <w:rsid w:val="009E7F3F"/>
    <w:rsid w:val="009F02C4"/>
    <w:rsid w:val="009F02F4"/>
    <w:rsid w:val="009F03CC"/>
    <w:rsid w:val="009F0443"/>
    <w:rsid w:val="009F1002"/>
    <w:rsid w:val="009F1446"/>
    <w:rsid w:val="009F16A6"/>
    <w:rsid w:val="009F1744"/>
    <w:rsid w:val="009F2317"/>
    <w:rsid w:val="009F3613"/>
    <w:rsid w:val="009F3FD0"/>
    <w:rsid w:val="009F43E4"/>
    <w:rsid w:val="009F4564"/>
    <w:rsid w:val="009F53DD"/>
    <w:rsid w:val="009F58F0"/>
    <w:rsid w:val="009F5BBC"/>
    <w:rsid w:val="009F5D3E"/>
    <w:rsid w:val="009F60C6"/>
    <w:rsid w:val="009F6B91"/>
    <w:rsid w:val="009F6CF7"/>
    <w:rsid w:val="009F7318"/>
    <w:rsid w:val="009F7532"/>
    <w:rsid w:val="009F7A98"/>
    <w:rsid w:val="009F7C3C"/>
    <w:rsid w:val="00A006BE"/>
    <w:rsid w:val="00A00986"/>
    <w:rsid w:val="00A00C3B"/>
    <w:rsid w:val="00A01020"/>
    <w:rsid w:val="00A016A4"/>
    <w:rsid w:val="00A02C90"/>
    <w:rsid w:val="00A03A0C"/>
    <w:rsid w:val="00A03E22"/>
    <w:rsid w:val="00A045F7"/>
    <w:rsid w:val="00A0569B"/>
    <w:rsid w:val="00A078BA"/>
    <w:rsid w:val="00A103BE"/>
    <w:rsid w:val="00A108C6"/>
    <w:rsid w:val="00A110CA"/>
    <w:rsid w:val="00A11657"/>
    <w:rsid w:val="00A12084"/>
    <w:rsid w:val="00A12417"/>
    <w:rsid w:val="00A12552"/>
    <w:rsid w:val="00A1286C"/>
    <w:rsid w:val="00A129B5"/>
    <w:rsid w:val="00A135E2"/>
    <w:rsid w:val="00A145AA"/>
    <w:rsid w:val="00A14AC5"/>
    <w:rsid w:val="00A14BAF"/>
    <w:rsid w:val="00A14FE1"/>
    <w:rsid w:val="00A165E0"/>
    <w:rsid w:val="00A167C3"/>
    <w:rsid w:val="00A1730C"/>
    <w:rsid w:val="00A17E5B"/>
    <w:rsid w:val="00A2002F"/>
    <w:rsid w:val="00A20878"/>
    <w:rsid w:val="00A20F85"/>
    <w:rsid w:val="00A21709"/>
    <w:rsid w:val="00A21AD4"/>
    <w:rsid w:val="00A21BF9"/>
    <w:rsid w:val="00A225DA"/>
    <w:rsid w:val="00A228FF"/>
    <w:rsid w:val="00A22AF6"/>
    <w:rsid w:val="00A22E80"/>
    <w:rsid w:val="00A23D2F"/>
    <w:rsid w:val="00A2406B"/>
    <w:rsid w:val="00A2426A"/>
    <w:rsid w:val="00A2492D"/>
    <w:rsid w:val="00A25246"/>
    <w:rsid w:val="00A253C7"/>
    <w:rsid w:val="00A25666"/>
    <w:rsid w:val="00A27535"/>
    <w:rsid w:val="00A339FC"/>
    <w:rsid w:val="00A341F0"/>
    <w:rsid w:val="00A34A64"/>
    <w:rsid w:val="00A34BD0"/>
    <w:rsid w:val="00A352AF"/>
    <w:rsid w:val="00A3577E"/>
    <w:rsid w:val="00A35908"/>
    <w:rsid w:val="00A35934"/>
    <w:rsid w:val="00A35B3C"/>
    <w:rsid w:val="00A37211"/>
    <w:rsid w:val="00A403B3"/>
    <w:rsid w:val="00A40A0B"/>
    <w:rsid w:val="00A40BBC"/>
    <w:rsid w:val="00A41174"/>
    <w:rsid w:val="00A4120E"/>
    <w:rsid w:val="00A4123D"/>
    <w:rsid w:val="00A4129F"/>
    <w:rsid w:val="00A42AF9"/>
    <w:rsid w:val="00A43FB3"/>
    <w:rsid w:val="00A454A1"/>
    <w:rsid w:val="00A454C0"/>
    <w:rsid w:val="00A45822"/>
    <w:rsid w:val="00A45AE4"/>
    <w:rsid w:val="00A45B52"/>
    <w:rsid w:val="00A45DB0"/>
    <w:rsid w:val="00A465C2"/>
    <w:rsid w:val="00A467E1"/>
    <w:rsid w:val="00A46E63"/>
    <w:rsid w:val="00A46FC9"/>
    <w:rsid w:val="00A47971"/>
    <w:rsid w:val="00A505C7"/>
    <w:rsid w:val="00A508F7"/>
    <w:rsid w:val="00A50CBD"/>
    <w:rsid w:val="00A50DD0"/>
    <w:rsid w:val="00A51347"/>
    <w:rsid w:val="00A52660"/>
    <w:rsid w:val="00A52AC7"/>
    <w:rsid w:val="00A542E2"/>
    <w:rsid w:val="00A5477D"/>
    <w:rsid w:val="00A55849"/>
    <w:rsid w:val="00A55F25"/>
    <w:rsid w:val="00A57176"/>
    <w:rsid w:val="00A575DD"/>
    <w:rsid w:val="00A577AA"/>
    <w:rsid w:val="00A6073F"/>
    <w:rsid w:val="00A60D32"/>
    <w:rsid w:val="00A613BF"/>
    <w:rsid w:val="00A61490"/>
    <w:rsid w:val="00A6155A"/>
    <w:rsid w:val="00A618F6"/>
    <w:rsid w:val="00A6293A"/>
    <w:rsid w:val="00A62CDC"/>
    <w:rsid w:val="00A6305B"/>
    <w:rsid w:val="00A6335A"/>
    <w:rsid w:val="00A64C8E"/>
    <w:rsid w:val="00A65717"/>
    <w:rsid w:val="00A658FD"/>
    <w:rsid w:val="00A65A6A"/>
    <w:rsid w:val="00A660FD"/>
    <w:rsid w:val="00A661B0"/>
    <w:rsid w:val="00A66372"/>
    <w:rsid w:val="00A67C98"/>
    <w:rsid w:val="00A70A0F"/>
    <w:rsid w:val="00A7233B"/>
    <w:rsid w:val="00A72528"/>
    <w:rsid w:val="00A728AE"/>
    <w:rsid w:val="00A72D47"/>
    <w:rsid w:val="00A73814"/>
    <w:rsid w:val="00A73B70"/>
    <w:rsid w:val="00A7468C"/>
    <w:rsid w:val="00A74C96"/>
    <w:rsid w:val="00A74F22"/>
    <w:rsid w:val="00A757FE"/>
    <w:rsid w:val="00A76983"/>
    <w:rsid w:val="00A77948"/>
    <w:rsid w:val="00A77A7E"/>
    <w:rsid w:val="00A77AA1"/>
    <w:rsid w:val="00A77BFF"/>
    <w:rsid w:val="00A77CE5"/>
    <w:rsid w:val="00A8057A"/>
    <w:rsid w:val="00A811C7"/>
    <w:rsid w:val="00A8139F"/>
    <w:rsid w:val="00A82DF7"/>
    <w:rsid w:val="00A830E5"/>
    <w:rsid w:val="00A83397"/>
    <w:rsid w:val="00A83AE4"/>
    <w:rsid w:val="00A84E09"/>
    <w:rsid w:val="00A84FCB"/>
    <w:rsid w:val="00A85959"/>
    <w:rsid w:val="00A87418"/>
    <w:rsid w:val="00A8761D"/>
    <w:rsid w:val="00A90B82"/>
    <w:rsid w:val="00A916A0"/>
    <w:rsid w:val="00A925B0"/>
    <w:rsid w:val="00A93191"/>
    <w:rsid w:val="00A94212"/>
    <w:rsid w:val="00A949D2"/>
    <w:rsid w:val="00A94B74"/>
    <w:rsid w:val="00A951EA"/>
    <w:rsid w:val="00A95D4C"/>
    <w:rsid w:val="00A95E97"/>
    <w:rsid w:val="00A95F06"/>
    <w:rsid w:val="00A96BD0"/>
    <w:rsid w:val="00A97363"/>
    <w:rsid w:val="00A978A4"/>
    <w:rsid w:val="00A97D85"/>
    <w:rsid w:val="00A97F6D"/>
    <w:rsid w:val="00AA0246"/>
    <w:rsid w:val="00AA03DD"/>
    <w:rsid w:val="00AA04AC"/>
    <w:rsid w:val="00AA05D4"/>
    <w:rsid w:val="00AA166A"/>
    <w:rsid w:val="00AA1DCA"/>
    <w:rsid w:val="00AA2080"/>
    <w:rsid w:val="00AA300E"/>
    <w:rsid w:val="00AA37DB"/>
    <w:rsid w:val="00AA3946"/>
    <w:rsid w:val="00AA480B"/>
    <w:rsid w:val="00AA50C1"/>
    <w:rsid w:val="00AA5487"/>
    <w:rsid w:val="00AA5CAF"/>
    <w:rsid w:val="00AA6C83"/>
    <w:rsid w:val="00AA75F0"/>
    <w:rsid w:val="00AA7D67"/>
    <w:rsid w:val="00AB115B"/>
    <w:rsid w:val="00AB1340"/>
    <w:rsid w:val="00AB2F1A"/>
    <w:rsid w:val="00AB3139"/>
    <w:rsid w:val="00AB385A"/>
    <w:rsid w:val="00AB409B"/>
    <w:rsid w:val="00AB4666"/>
    <w:rsid w:val="00AB474E"/>
    <w:rsid w:val="00AB4B62"/>
    <w:rsid w:val="00AB4C05"/>
    <w:rsid w:val="00AB50C1"/>
    <w:rsid w:val="00AB5858"/>
    <w:rsid w:val="00AB64C3"/>
    <w:rsid w:val="00AB65A7"/>
    <w:rsid w:val="00AB6627"/>
    <w:rsid w:val="00AB6ECB"/>
    <w:rsid w:val="00AC012B"/>
    <w:rsid w:val="00AC1F7E"/>
    <w:rsid w:val="00AC263E"/>
    <w:rsid w:val="00AC2E55"/>
    <w:rsid w:val="00AC3A2C"/>
    <w:rsid w:val="00AC3BFD"/>
    <w:rsid w:val="00AC58C1"/>
    <w:rsid w:val="00AC6A99"/>
    <w:rsid w:val="00AC7E16"/>
    <w:rsid w:val="00AD016F"/>
    <w:rsid w:val="00AD0497"/>
    <w:rsid w:val="00AD1A9D"/>
    <w:rsid w:val="00AD2E4C"/>
    <w:rsid w:val="00AD41B3"/>
    <w:rsid w:val="00AD4252"/>
    <w:rsid w:val="00AD43CE"/>
    <w:rsid w:val="00AD4F66"/>
    <w:rsid w:val="00AD5016"/>
    <w:rsid w:val="00AD64E7"/>
    <w:rsid w:val="00AD686B"/>
    <w:rsid w:val="00AD6AFF"/>
    <w:rsid w:val="00AD6EE5"/>
    <w:rsid w:val="00AD7171"/>
    <w:rsid w:val="00AD739F"/>
    <w:rsid w:val="00AD7960"/>
    <w:rsid w:val="00AE0E79"/>
    <w:rsid w:val="00AE1BB8"/>
    <w:rsid w:val="00AE350F"/>
    <w:rsid w:val="00AE3AEA"/>
    <w:rsid w:val="00AE3B16"/>
    <w:rsid w:val="00AE4E26"/>
    <w:rsid w:val="00AE4E3F"/>
    <w:rsid w:val="00AE4FD5"/>
    <w:rsid w:val="00AE5E1C"/>
    <w:rsid w:val="00AE6045"/>
    <w:rsid w:val="00AE6685"/>
    <w:rsid w:val="00AE6A52"/>
    <w:rsid w:val="00AE6B78"/>
    <w:rsid w:val="00AE7A7D"/>
    <w:rsid w:val="00AE7A87"/>
    <w:rsid w:val="00AE7DAE"/>
    <w:rsid w:val="00AF016A"/>
    <w:rsid w:val="00AF0326"/>
    <w:rsid w:val="00AF0AEB"/>
    <w:rsid w:val="00AF16E8"/>
    <w:rsid w:val="00AF193B"/>
    <w:rsid w:val="00AF1DEC"/>
    <w:rsid w:val="00AF1ED3"/>
    <w:rsid w:val="00AF1EF8"/>
    <w:rsid w:val="00AF2111"/>
    <w:rsid w:val="00AF3DF4"/>
    <w:rsid w:val="00AF42F8"/>
    <w:rsid w:val="00AF46AA"/>
    <w:rsid w:val="00AF499A"/>
    <w:rsid w:val="00AF49E3"/>
    <w:rsid w:val="00AF5048"/>
    <w:rsid w:val="00AF547D"/>
    <w:rsid w:val="00AF6539"/>
    <w:rsid w:val="00AF7937"/>
    <w:rsid w:val="00AF7D61"/>
    <w:rsid w:val="00B00186"/>
    <w:rsid w:val="00B00DE3"/>
    <w:rsid w:val="00B01D61"/>
    <w:rsid w:val="00B0245F"/>
    <w:rsid w:val="00B02503"/>
    <w:rsid w:val="00B03083"/>
    <w:rsid w:val="00B032B0"/>
    <w:rsid w:val="00B0385F"/>
    <w:rsid w:val="00B054B3"/>
    <w:rsid w:val="00B055C0"/>
    <w:rsid w:val="00B056F9"/>
    <w:rsid w:val="00B05960"/>
    <w:rsid w:val="00B105F0"/>
    <w:rsid w:val="00B10BE6"/>
    <w:rsid w:val="00B10CFE"/>
    <w:rsid w:val="00B11514"/>
    <w:rsid w:val="00B11E51"/>
    <w:rsid w:val="00B128C7"/>
    <w:rsid w:val="00B12AA7"/>
    <w:rsid w:val="00B13385"/>
    <w:rsid w:val="00B13D22"/>
    <w:rsid w:val="00B14CAE"/>
    <w:rsid w:val="00B15FB5"/>
    <w:rsid w:val="00B16919"/>
    <w:rsid w:val="00B20011"/>
    <w:rsid w:val="00B20708"/>
    <w:rsid w:val="00B20CF0"/>
    <w:rsid w:val="00B20DC0"/>
    <w:rsid w:val="00B2123A"/>
    <w:rsid w:val="00B21C66"/>
    <w:rsid w:val="00B22239"/>
    <w:rsid w:val="00B235DC"/>
    <w:rsid w:val="00B2395B"/>
    <w:rsid w:val="00B256FA"/>
    <w:rsid w:val="00B262FF"/>
    <w:rsid w:val="00B27650"/>
    <w:rsid w:val="00B306DC"/>
    <w:rsid w:val="00B30EC5"/>
    <w:rsid w:val="00B31F35"/>
    <w:rsid w:val="00B32481"/>
    <w:rsid w:val="00B329DF"/>
    <w:rsid w:val="00B3368B"/>
    <w:rsid w:val="00B35CE6"/>
    <w:rsid w:val="00B40D16"/>
    <w:rsid w:val="00B40E80"/>
    <w:rsid w:val="00B41462"/>
    <w:rsid w:val="00B41677"/>
    <w:rsid w:val="00B41E22"/>
    <w:rsid w:val="00B428E9"/>
    <w:rsid w:val="00B428FA"/>
    <w:rsid w:val="00B42D94"/>
    <w:rsid w:val="00B433C9"/>
    <w:rsid w:val="00B44758"/>
    <w:rsid w:val="00B45483"/>
    <w:rsid w:val="00B465E8"/>
    <w:rsid w:val="00B468D0"/>
    <w:rsid w:val="00B46F56"/>
    <w:rsid w:val="00B479CC"/>
    <w:rsid w:val="00B511A2"/>
    <w:rsid w:val="00B51830"/>
    <w:rsid w:val="00B524FD"/>
    <w:rsid w:val="00B53101"/>
    <w:rsid w:val="00B5330A"/>
    <w:rsid w:val="00B53B58"/>
    <w:rsid w:val="00B53FE4"/>
    <w:rsid w:val="00B54171"/>
    <w:rsid w:val="00B542D4"/>
    <w:rsid w:val="00B5595E"/>
    <w:rsid w:val="00B567D1"/>
    <w:rsid w:val="00B56CBE"/>
    <w:rsid w:val="00B60091"/>
    <w:rsid w:val="00B6066C"/>
    <w:rsid w:val="00B613A0"/>
    <w:rsid w:val="00B61478"/>
    <w:rsid w:val="00B619BB"/>
    <w:rsid w:val="00B61C16"/>
    <w:rsid w:val="00B62A5A"/>
    <w:rsid w:val="00B63915"/>
    <w:rsid w:val="00B6447E"/>
    <w:rsid w:val="00B650F4"/>
    <w:rsid w:val="00B65857"/>
    <w:rsid w:val="00B65881"/>
    <w:rsid w:val="00B658ED"/>
    <w:rsid w:val="00B65E23"/>
    <w:rsid w:val="00B660F5"/>
    <w:rsid w:val="00B6617F"/>
    <w:rsid w:val="00B6632A"/>
    <w:rsid w:val="00B66736"/>
    <w:rsid w:val="00B669A6"/>
    <w:rsid w:val="00B66ED9"/>
    <w:rsid w:val="00B673AB"/>
    <w:rsid w:val="00B67505"/>
    <w:rsid w:val="00B67DBD"/>
    <w:rsid w:val="00B700D3"/>
    <w:rsid w:val="00B706DE"/>
    <w:rsid w:val="00B709BD"/>
    <w:rsid w:val="00B70D40"/>
    <w:rsid w:val="00B71865"/>
    <w:rsid w:val="00B7251D"/>
    <w:rsid w:val="00B734D9"/>
    <w:rsid w:val="00B7372E"/>
    <w:rsid w:val="00B7379B"/>
    <w:rsid w:val="00B737C9"/>
    <w:rsid w:val="00B73BB2"/>
    <w:rsid w:val="00B73EAF"/>
    <w:rsid w:val="00B73F20"/>
    <w:rsid w:val="00B74574"/>
    <w:rsid w:val="00B76268"/>
    <w:rsid w:val="00B7656D"/>
    <w:rsid w:val="00B76F1E"/>
    <w:rsid w:val="00B771F6"/>
    <w:rsid w:val="00B778BE"/>
    <w:rsid w:val="00B77A44"/>
    <w:rsid w:val="00B77B81"/>
    <w:rsid w:val="00B800C0"/>
    <w:rsid w:val="00B809AE"/>
    <w:rsid w:val="00B80B1E"/>
    <w:rsid w:val="00B80C11"/>
    <w:rsid w:val="00B81253"/>
    <w:rsid w:val="00B816B2"/>
    <w:rsid w:val="00B827AF"/>
    <w:rsid w:val="00B82DBE"/>
    <w:rsid w:val="00B835EF"/>
    <w:rsid w:val="00B83A67"/>
    <w:rsid w:val="00B83C24"/>
    <w:rsid w:val="00B83DCF"/>
    <w:rsid w:val="00B857FE"/>
    <w:rsid w:val="00B85D26"/>
    <w:rsid w:val="00B86349"/>
    <w:rsid w:val="00B872A7"/>
    <w:rsid w:val="00B909DE"/>
    <w:rsid w:val="00B90BAA"/>
    <w:rsid w:val="00B90E38"/>
    <w:rsid w:val="00B919E3"/>
    <w:rsid w:val="00B91A9E"/>
    <w:rsid w:val="00B91EF6"/>
    <w:rsid w:val="00B92D50"/>
    <w:rsid w:val="00B932D8"/>
    <w:rsid w:val="00B9357C"/>
    <w:rsid w:val="00B947E0"/>
    <w:rsid w:val="00B950D2"/>
    <w:rsid w:val="00B95C06"/>
    <w:rsid w:val="00B9649D"/>
    <w:rsid w:val="00B96C0D"/>
    <w:rsid w:val="00BA0053"/>
    <w:rsid w:val="00BA0DB1"/>
    <w:rsid w:val="00BA18F8"/>
    <w:rsid w:val="00BA1B9D"/>
    <w:rsid w:val="00BA313B"/>
    <w:rsid w:val="00BA33CC"/>
    <w:rsid w:val="00BA3A5C"/>
    <w:rsid w:val="00BA5416"/>
    <w:rsid w:val="00BA5A6A"/>
    <w:rsid w:val="00BA6478"/>
    <w:rsid w:val="00BA6716"/>
    <w:rsid w:val="00BA7C35"/>
    <w:rsid w:val="00BB0706"/>
    <w:rsid w:val="00BB0970"/>
    <w:rsid w:val="00BB1881"/>
    <w:rsid w:val="00BB1DFC"/>
    <w:rsid w:val="00BB34F8"/>
    <w:rsid w:val="00BB3725"/>
    <w:rsid w:val="00BB3C4B"/>
    <w:rsid w:val="00BB3CB0"/>
    <w:rsid w:val="00BB410C"/>
    <w:rsid w:val="00BB433C"/>
    <w:rsid w:val="00BB5255"/>
    <w:rsid w:val="00BB5662"/>
    <w:rsid w:val="00BB6B73"/>
    <w:rsid w:val="00BB6FCB"/>
    <w:rsid w:val="00BB7739"/>
    <w:rsid w:val="00BB7EDA"/>
    <w:rsid w:val="00BC02E0"/>
    <w:rsid w:val="00BC0476"/>
    <w:rsid w:val="00BC115D"/>
    <w:rsid w:val="00BC120F"/>
    <w:rsid w:val="00BC13CB"/>
    <w:rsid w:val="00BC1E0A"/>
    <w:rsid w:val="00BC3312"/>
    <w:rsid w:val="00BC3614"/>
    <w:rsid w:val="00BC3733"/>
    <w:rsid w:val="00BC4D66"/>
    <w:rsid w:val="00BC54C0"/>
    <w:rsid w:val="00BC571C"/>
    <w:rsid w:val="00BC5D5A"/>
    <w:rsid w:val="00BC644D"/>
    <w:rsid w:val="00BD0603"/>
    <w:rsid w:val="00BD143D"/>
    <w:rsid w:val="00BD1FF6"/>
    <w:rsid w:val="00BD3C3E"/>
    <w:rsid w:val="00BD4032"/>
    <w:rsid w:val="00BD46BF"/>
    <w:rsid w:val="00BD4A87"/>
    <w:rsid w:val="00BD5A41"/>
    <w:rsid w:val="00BD616F"/>
    <w:rsid w:val="00BD6643"/>
    <w:rsid w:val="00BD6A31"/>
    <w:rsid w:val="00BD6E07"/>
    <w:rsid w:val="00BE0221"/>
    <w:rsid w:val="00BE08AA"/>
    <w:rsid w:val="00BE0D3E"/>
    <w:rsid w:val="00BE16CB"/>
    <w:rsid w:val="00BE1AB7"/>
    <w:rsid w:val="00BE2B6D"/>
    <w:rsid w:val="00BE2FDB"/>
    <w:rsid w:val="00BE420F"/>
    <w:rsid w:val="00BE4771"/>
    <w:rsid w:val="00BE48A6"/>
    <w:rsid w:val="00BE4DBE"/>
    <w:rsid w:val="00BE6163"/>
    <w:rsid w:val="00BE6DE3"/>
    <w:rsid w:val="00BE796F"/>
    <w:rsid w:val="00BE7D67"/>
    <w:rsid w:val="00BF01B5"/>
    <w:rsid w:val="00BF0744"/>
    <w:rsid w:val="00BF0D52"/>
    <w:rsid w:val="00BF27C9"/>
    <w:rsid w:val="00BF2859"/>
    <w:rsid w:val="00BF292A"/>
    <w:rsid w:val="00BF2954"/>
    <w:rsid w:val="00BF2B5A"/>
    <w:rsid w:val="00BF4A62"/>
    <w:rsid w:val="00BF4B6A"/>
    <w:rsid w:val="00BF515D"/>
    <w:rsid w:val="00BF556F"/>
    <w:rsid w:val="00BF5A36"/>
    <w:rsid w:val="00BF5ACC"/>
    <w:rsid w:val="00BF5EFF"/>
    <w:rsid w:val="00BF67BA"/>
    <w:rsid w:val="00BF6AE3"/>
    <w:rsid w:val="00BF7163"/>
    <w:rsid w:val="00BF76B0"/>
    <w:rsid w:val="00BF775D"/>
    <w:rsid w:val="00BF7B8B"/>
    <w:rsid w:val="00C002AC"/>
    <w:rsid w:val="00C01AF4"/>
    <w:rsid w:val="00C0235F"/>
    <w:rsid w:val="00C03305"/>
    <w:rsid w:val="00C03322"/>
    <w:rsid w:val="00C0358C"/>
    <w:rsid w:val="00C0362D"/>
    <w:rsid w:val="00C036B9"/>
    <w:rsid w:val="00C046C2"/>
    <w:rsid w:val="00C051A1"/>
    <w:rsid w:val="00C0537B"/>
    <w:rsid w:val="00C06098"/>
    <w:rsid w:val="00C06357"/>
    <w:rsid w:val="00C067E9"/>
    <w:rsid w:val="00C07558"/>
    <w:rsid w:val="00C07A0A"/>
    <w:rsid w:val="00C07CCB"/>
    <w:rsid w:val="00C1033C"/>
    <w:rsid w:val="00C1043E"/>
    <w:rsid w:val="00C104DB"/>
    <w:rsid w:val="00C1486E"/>
    <w:rsid w:val="00C15801"/>
    <w:rsid w:val="00C160B7"/>
    <w:rsid w:val="00C16BF0"/>
    <w:rsid w:val="00C17132"/>
    <w:rsid w:val="00C17752"/>
    <w:rsid w:val="00C212D1"/>
    <w:rsid w:val="00C23B4C"/>
    <w:rsid w:val="00C247D0"/>
    <w:rsid w:val="00C250AA"/>
    <w:rsid w:val="00C251B0"/>
    <w:rsid w:val="00C26C5F"/>
    <w:rsid w:val="00C26E9A"/>
    <w:rsid w:val="00C27384"/>
    <w:rsid w:val="00C27D13"/>
    <w:rsid w:val="00C27E1B"/>
    <w:rsid w:val="00C27FAE"/>
    <w:rsid w:val="00C30BF6"/>
    <w:rsid w:val="00C3158F"/>
    <w:rsid w:val="00C32B6E"/>
    <w:rsid w:val="00C33EC1"/>
    <w:rsid w:val="00C34218"/>
    <w:rsid w:val="00C35FF6"/>
    <w:rsid w:val="00C36015"/>
    <w:rsid w:val="00C36E17"/>
    <w:rsid w:val="00C37134"/>
    <w:rsid w:val="00C405C4"/>
    <w:rsid w:val="00C408E5"/>
    <w:rsid w:val="00C41351"/>
    <w:rsid w:val="00C421BC"/>
    <w:rsid w:val="00C422E7"/>
    <w:rsid w:val="00C43470"/>
    <w:rsid w:val="00C4446C"/>
    <w:rsid w:val="00C44A87"/>
    <w:rsid w:val="00C44BF5"/>
    <w:rsid w:val="00C44C09"/>
    <w:rsid w:val="00C45334"/>
    <w:rsid w:val="00C45FDC"/>
    <w:rsid w:val="00C479B7"/>
    <w:rsid w:val="00C47C87"/>
    <w:rsid w:val="00C507D5"/>
    <w:rsid w:val="00C50B02"/>
    <w:rsid w:val="00C51C0F"/>
    <w:rsid w:val="00C521E5"/>
    <w:rsid w:val="00C521FF"/>
    <w:rsid w:val="00C524E5"/>
    <w:rsid w:val="00C52846"/>
    <w:rsid w:val="00C52B37"/>
    <w:rsid w:val="00C52C8E"/>
    <w:rsid w:val="00C52DE9"/>
    <w:rsid w:val="00C544ED"/>
    <w:rsid w:val="00C54F57"/>
    <w:rsid w:val="00C551BE"/>
    <w:rsid w:val="00C55777"/>
    <w:rsid w:val="00C55C0E"/>
    <w:rsid w:val="00C561E0"/>
    <w:rsid w:val="00C56311"/>
    <w:rsid w:val="00C5646D"/>
    <w:rsid w:val="00C56FF9"/>
    <w:rsid w:val="00C600FB"/>
    <w:rsid w:val="00C601AD"/>
    <w:rsid w:val="00C61C60"/>
    <w:rsid w:val="00C622BB"/>
    <w:rsid w:val="00C62F5F"/>
    <w:rsid w:val="00C63128"/>
    <w:rsid w:val="00C6363F"/>
    <w:rsid w:val="00C64786"/>
    <w:rsid w:val="00C64CFD"/>
    <w:rsid w:val="00C65ABA"/>
    <w:rsid w:val="00C65AC3"/>
    <w:rsid w:val="00C663CA"/>
    <w:rsid w:val="00C66C5F"/>
    <w:rsid w:val="00C6729A"/>
    <w:rsid w:val="00C67951"/>
    <w:rsid w:val="00C72433"/>
    <w:rsid w:val="00C73FA1"/>
    <w:rsid w:val="00C743C4"/>
    <w:rsid w:val="00C75A6F"/>
    <w:rsid w:val="00C76868"/>
    <w:rsid w:val="00C76A42"/>
    <w:rsid w:val="00C7748A"/>
    <w:rsid w:val="00C8087F"/>
    <w:rsid w:val="00C80D6D"/>
    <w:rsid w:val="00C810DA"/>
    <w:rsid w:val="00C818F1"/>
    <w:rsid w:val="00C81AB1"/>
    <w:rsid w:val="00C81D7D"/>
    <w:rsid w:val="00C827DA"/>
    <w:rsid w:val="00C82A72"/>
    <w:rsid w:val="00C8333B"/>
    <w:rsid w:val="00C83EA5"/>
    <w:rsid w:val="00C84262"/>
    <w:rsid w:val="00C84C12"/>
    <w:rsid w:val="00C84EA6"/>
    <w:rsid w:val="00C852BC"/>
    <w:rsid w:val="00C86145"/>
    <w:rsid w:val="00C865D7"/>
    <w:rsid w:val="00C872B0"/>
    <w:rsid w:val="00C87809"/>
    <w:rsid w:val="00C905C4"/>
    <w:rsid w:val="00C90A15"/>
    <w:rsid w:val="00C90FD7"/>
    <w:rsid w:val="00C92C86"/>
    <w:rsid w:val="00C94264"/>
    <w:rsid w:val="00C96C55"/>
    <w:rsid w:val="00C97CF2"/>
    <w:rsid w:val="00C97D50"/>
    <w:rsid w:val="00C97FED"/>
    <w:rsid w:val="00CA0165"/>
    <w:rsid w:val="00CA0F89"/>
    <w:rsid w:val="00CA13BC"/>
    <w:rsid w:val="00CA15BA"/>
    <w:rsid w:val="00CA288D"/>
    <w:rsid w:val="00CA2AB4"/>
    <w:rsid w:val="00CA2D0A"/>
    <w:rsid w:val="00CA2E00"/>
    <w:rsid w:val="00CA3805"/>
    <w:rsid w:val="00CA3A85"/>
    <w:rsid w:val="00CA44F3"/>
    <w:rsid w:val="00CA4702"/>
    <w:rsid w:val="00CA56BD"/>
    <w:rsid w:val="00CA6543"/>
    <w:rsid w:val="00CA6BFF"/>
    <w:rsid w:val="00CA6E12"/>
    <w:rsid w:val="00CA7FDD"/>
    <w:rsid w:val="00CB0677"/>
    <w:rsid w:val="00CB0EBF"/>
    <w:rsid w:val="00CB2B72"/>
    <w:rsid w:val="00CB2CD0"/>
    <w:rsid w:val="00CB3F49"/>
    <w:rsid w:val="00CB47A5"/>
    <w:rsid w:val="00CB5021"/>
    <w:rsid w:val="00CB53FF"/>
    <w:rsid w:val="00CB6370"/>
    <w:rsid w:val="00CB6DC8"/>
    <w:rsid w:val="00CB76E1"/>
    <w:rsid w:val="00CB78B6"/>
    <w:rsid w:val="00CB79F6"/>
    <w:rsid w:val="00CB7AFD"/>
    <w:rsid w:val="00CB7F2B"/>
    <w:rsid w:val="00CC34E6"/>
    <w:rsid w:val="00CC4035"/>
    <w:rsid w:val="00CC45CB"/>
    <w:rsid w:val="00CC45E9"/>
    <w:rsid w:val="00CC4BB5"/>
    <w:rsid w:val="00CC5608"/>
    <w:rsid w:val="00CC5E7C"/>
    <w:rsid w:val="00CC5F58"/>
    <w:rsid w:val="00CC67B3"/>
    <w:rsid w:val="00CC79AD"/>
    <w:rsid w:val="00CD028A"/>
    <w:rsid w:val="00CD04C7"/>
    <w:rsid w:val="00CD0528"/>
    <w:rsid w:val="00CD1F33"/>
    <w:rsid w:val="00CD2102"/>
    <w:rsid w:val="00CD2D4E"/>
    <w:rsid w:val="00CD2DFF"/>
    <w:rsid w:val="00CD3A0E"/>
    <w:rsid w:val="00CD536D"/>
    <w:rsid w:val="00CD55D5"/>
    <w:rsid w:val="00CD694A"/>
    <w:rsid w:val="00CD6EA9"/>
    <w:rsid w:val="00CD7707"/>
    <w:rsid w:val="00CE0251"/>
    <w:rsid w:val="00CE079B"/>
    <w:rsid w:val="00CE1663"/>
    <w:rsid w:val="00CE1B3F"/>
    <w:rsid w:val="00CE1B41"/>
    <w:rsid w:val="00CE1EAA"/>
    <w:rsid w:val="00CE1F49"/>
    <w:rsid w:val="00CE1FB6"/>
    <w:rsid w:val="00CE289E"/>
    <w:rsid w:val="00CE378B"/>
    <w:rsid w:val="00CE42B4"/>
    <w:rsid w:val="00CE508B"/>
    <w:rsid w:val="00CE542F"/>
    <w:rsid w:val="00CE607A"/>
    <w:rsid w:val="00CE6943"/>
    <w:rsid w:val="00CF0DF8"/>
    <w:rsid w:val="00CF2860"/>
    <w:rsid w:val="00CF3223"/>
    <w:rsid w:val="00CF4C8D"/>
    <w:rsid w:val="00CF4D48"/>
    <w:rsid w:val="00CF5C28"/>
    <w:rsid w:val="00CF63B5"/>
    <w:rsid w:val="00CF7136"/>
    <w:rsid w:val="00CF7FF3"/>
    <w:rsid w:val="00D002A2"/>
    <w:rsid w:val="00D003C1"/>
    <w:rsid w:val="00D015FC"/>
    <w:rsid w:val="00D016DC"/>
    <w:rsid w:val="00D0206E"/>
    <w:rsid w:val="00D02A35"/>
    <w:rsid w:val="00D03039"/>
    <w:rsid w:val="00D0330B"/>
    <w:rsid w:val="00D03380"/>
    <w:rsid w:val="00D03AAE"/>
    <w:rsid w:val="00D04064"/>
    <w:rsid w:val="00D041BF"/>
    <w:rsid w:val="00D04A19"/>
    <w:rsid w:val="00D04FB4"/>
    <w:rsid w:val="00D05082"/>
    <w:rsid w:val="00D064C9"/>
    <w:rsid w:val="00D066DB"/>
    <w:rsid w:val="00D0690D"/>
    <w:rsid w:val="00D11595"/>
    <w:rsid w:val="00D11705"/>
    <w:rsid w:val="00D121B5"/>
    <w:rsid w:val="00D12A6E"/>
    <w:rsid w:val="00D13BE5"/>
    <w:rsid w:val="00D1472E"/>
    <w:rsid w:val="00D14751"/>
    <w:rsid w:val="00D1516F"/>
    <w:rsid w:val="00D156ED"/>
    <w:rsid w:val="00D1599B"/>
    <w:rsid w:val="00D1648F"/>
    <w:rsid w:val="00D16A5F"/>
    <w:rsid w:val="00D16C75"/>
    <w:rsid w:val="00D17324"/>
    <w:rsid w:val="00D20E45"/>
    <w:rsid w:val="00D211EC"/>
    <w:rsid w:val="00D21382"/>
    <w:rsid w:val="00D215EC"/>
    <w:rsid w:val="00D216A2"/>
    <w:rsid w:val="00D2177E"/>
    <w:rsid w:val="00D217FA"/>
    <w:rsid w:val="00D21FC7"/>
    <w:rsid w:val="00D221A4"/>
    <w:rsid w:val="00D22A0B"/>
    <w:rsid w:val="00D22BE8"/>
    <w:rsid w:val="00D2331B"/>
    <w:rsid w:val="00D234B3"/>
    <w:rsid w:val="00D2401F"/>
    <w:rsid w:val="00D24278"/>
    <w:rsid w:val="00D24B34"/>
    <w:rsid w:val="00D24BB0"/>
    <w:rsid w:val="00D25AB2"/>
    <w:rsid w:val="00D26276"/>
    <w:rsid w:val="00D26A8D"/>
    <w:rsid w:val="00D26FB7"/>
    <w:rsid w:val="00D27403"/>
    <w:rsid w:val="00D277F1"/>
    <w:rsid w:val="00D27B83"/>
    <w:rsid w:val="00D30328"/>
    <w:rsid w:val="00D3120E"/>
    <w:rsid w:val="00D31474"/>
    <w:rsid w:val="00D320BF"/>
    <w:rsid w:val="00D326D1"/>
    <w:rsid w:val="00D33135"/>
    <w:rsid w:val="00D34307"/>
    <w:rsid w:val="00D345BF"/>
    <w:rsid w:val="00D34A6B"/>
    <w:rsid w:val="00D35A3D"/>
    <w:rsid w:val="00D36C83"/>
    <w:rsid w:val="00D37082"/>
    <w:rsid w:val="00D37A2A"/>
    <w:rsid w:val="00D40231"/>
    <w:rsid w:val="00D418FF"/>
    <w:rsid w:val="00D41E06"/>
    <w:rsid w:val="00D42AFC"/>
    <w:rsid w:val="00D4328D"/>
    <w:rsid w:val="00D43523"/>
    <w:rsid w:val="00D44998"/>
    <w:rsid w:val="00D45EAD"/>
    <w:rsid w:val="00D47100"/>
    <w:rsid w:val="00D50F65"/>
    <w:rsid w:val="00D519E2"/>
    <w:rsid w:val="00D53C15"/>
    <w:rsid w:val="00D53E4A"/>
    <w:rsid w:val="00D545DE"/>
    <w:rsid w:val="00D546C8"/>
    <w:rsid w:val="00D54A67"/>
    <w:rsid w:val="00D55597"/>
    <w:rsid w:val="00D55706"/>
    <w:rsid w:val="00D56A28"/>
    <w:rsid w:val="00D57F6E"/>
    <w:rsid w:val="00D60249"/>
    <w:rsid w:val="00D604A1"/>
    <w:rsid w:val="00D6361B"/>
    <w:rsid w:val="00D64320"/>
    <w:rsid w:val="00D64E13"/>
    <w:rsid w:val="00D64FBC"/>
    <w:rsid w:val="00D655DA"/>
    <w:rsid w:val="00D6615A"/>
    <w:rsid w:val="00D6619F"/>
    <w:rsid w:val="00D66716"/>
    <w:rsid w:val="00D66982"/>
    <w:rsid w:val="00D66C0F"/>
    <w:rsid w:val="00D66FBD"/>
    <w:rsid w:val="00D67E23"/>
    <w:rsid w:val="00D70109"/>
    <w:rsid w:val="00D70D26"/>
    <w:rsid w:val="00D71B42"/>
    <w:rsid w:val="00D71C3B"/>
    <w:rsid w:val="00D71F30"/>
    <w:rsid w:val="00D72504"/>
    <w:rsid w:val="00D737B3"/>
    <w:rsid w:val="00D74A12"/>
    <w:rsid w:val="00D74BDF"/>
    <w:rsid w:val="00D74C0C"/>
    <w:rsid w:val="00D75605"/>
    <w:rsid w:val="00D756B5"/>
    <w:rsid w:val="00D756BD"/>
    <w:rsid w:val="00D75D7C"/>
    <w:rsid w:val="00D764AD"/>
    <w:rsid w:val="00D766E3"/>
    <w:rsid w:val="00D76A2D"/>
    <w:rsid w:val="00D77FCE"/>
    <w:rsid w:val="00D8015F"/>
    <w:rsid w:val="00D806C1"/>
    <w:rsid w:val="00D810C9"/>
    <w:rsid w:val="00D81324"/>
    <w:rsid w:val="00D8137B"/>
    <w:rsid w:val="00D82058"/>
    <w:rsid w:val="00D826F7"/>
    <w:rsid w:val="00D84103"/>
    <w:rsid w:val="00D843AC"/>
    <w:rsid w:val="00D84B34"/>
    <w:rsid w:val="00D85A30"/>
    <w:rsid w:val="00D86965"/>
    <w:rsid w:val="00D90838"/>
    <w:rsid w:val="00D9098A"/>
    <w:rsid w:val="00D91CE0"/>
    <w:rsid w:val="00D91CEE"/>
    <w:rsid w:val="00D92C1F"/>
    <w:rsid w:val="00D92E79"/>
    <w:rsid w:val="00D93055"/>
    <w:rsid w:val="00D93349"/>
    <w:rsid w:val="00D93684"/>
    <w:rsid w:val="00D9415D"/>
    <w:rsid w:val="00D956C5"/>
    <w:rsid w:val="00D97135"/>
    <w:rsid w:val="00D973C8"/>
    <w:rsid w:val="00D97D3F"/>
    <w:rsid w:val="00DA00F2"/>
    <w:rsid w:val="00DA0633"/>
    <w:rsid w:val="00DA0E4B"/>
    <w:rsid w:val="00DA16A3"/>
    <w:rsid w:val="00DA16D7"/>
    <w:rsid w:val="00DA1B80"/>
    <w:rsid w:val="00DA256F"/>
    <w:rsid w:val="00DA2B59"/>
    <w:rsid w:val="00DA2C8B"/>
    <w:rsid w:val="00DA32E5"/>
    <w:rsid w:val="00DA3DA2"/>
    <w:rsid w:val="00DA4109"/>
    <w:rsid w:val="00DA417D"/>
    <w:rsid w:val="00DA5118"/>
    <w:rsid w:val="00DA6660"/>
    <w:rsid w:val="00DA6E1E"/>
    <w:rsid w:val="00DA72B4"/>
    <w:rsid w:val="00DA7458"/>
    <w:rsid w:val="00DB002A"/>
    <w:rsid w:val="00DB0746"/>
    <w:rsid w:val="00DB138B"/>
    <w:rsid w:val="00DB1531"/>
    <w:rsid w:val="00DB1887"/>
    <w:rsid w:val="00DB1D41"/>
    <w:rsid w:val="00DB20AD"/>
    <w:rsid w:val="00DB3513"/>
    <w:rsid w:val="00DB3D49"/>
    <w:rsid w:val="00DB481D"/>
    <w:rsid w:val="00DB5D9B"/>
    <w:rsid w:val="00DB76D1"/>
    <w:rsid w:val="00DC03AF"/>
    <w:rsid w:val="00DC0485"/>
    <w:rsid w:val="00DC1947"/>
    <w:rsid w:val="00DC1C30"/>
    <w:rsid w:val="00DC2641"/>
    <w:rsid w:val="00DC2D3A"/>
    <w:rsid w:val="00DC3977"/>
    <w:rsid w:val="00DC4495"/>
    <w:rsid w:val="00DC4C6A"/>
    <w:rsid w:val="00DC5F16"/>
    <w:rsid w:val="00DC6063"/>
    <w:rsid w:val="00DC7C04"/>
    <w:rsid w:val="00DC7DE5"/>
    <w:rsid w:val="00DC7E1E"/>
    <w:rsid w:val="00DC7EE6"/>
    <w:rsid w:val="00DD051B"/>
    <w:rsid w:val="00DD1172"/>
    <w:rsid w:val="00DD13CE"/>
    <w:rsid w:val="00DD13E2"/>
    <w:rsid w:val="00DD1864"/>
    <w:rsid w:val="00DD1B4A"/>
    <w:rsid w:val="00DD251E"/>
    <w:rsid w:val="00DD2540"/>
    <w:rsid w:val="00DD269E"/>
    <w:rsid w:val="00DD2837"/>
    <w:rsid w:val="00DD3536"/>
    <w:rsid w:val="00DD3FA1"/>
    <w:rsid w:val="00DD43BE"/>
    <w:rsid w:val="00DD4D44"/>
    <w:rsid w:val="00DD5895"/>
    <w:rsid w:val="00DD5B55"/>
    <w:rsid w:val="00DD5BCD"/>
    <w:rsid w:val="00DD5EAD"/>
    <w:rsid w:val="00DD6E47"/>
    <w:rsid w:val="00DD7A47"/>
    <w:rsid w:val="00DE0076"/>
    <w:rsid w:val="00DE018F"/>
    <w:rsid w:val="00DE0D99"/>
    <w:rsid w:val="00DE1C8D"/>
    <w:rsid w:val="00DE23E4"/>
    <w:rsid w:val="00DE3044"/>
    <w:rsid w:val="00DE37CA"/>
    <w:rsid w:val="00DE3B8D"/>
    <w:rsid w:val="00DE479B"/>
    <w:rsid w:val="00DE4AAF"/>
    <w:rsid w:val="00DE4CE9"/>
    <w:rsid w:val="00DE4E42"/>
    <w:rsid w:val="00DE50B2"/>
    <w:rsid w:val="00DE545C"/>
    <w:rsid w:val="00DE5652"/>
    <w:rsid w:val="00DE5D95"/>
    <w:rsid w:val="00DE6D1B"/>
    <w:rsid w:val="00DE7634"/>
    <w:rsid w:val="00DE78EF"/>
    <w:rsid w:val="00DF0028"/>
    <w:rsid w:val="00DF0042"/>
    <w:rsid w:val="00DF226D"/>
    <w:rsid w:val="00DF28DE"/>
    <w:rsid w:val="00DF2A61"/>
    <w:rsid w:val="00DF2E7F"/>
    <w:rsid w:val="00DF2EEF"/>
    <w:rsid w:val="00DF33A4"/>
    <w:rsid w:val="00DF34DF"/>
    <w:rsid w:val="00DF3726"/>
    <w:rsid w:val="00DF40ED"/>
    <w:rsid w:val="00DF4C87"/>
    <w:rsid w:val="00DF4D41"/>
    <w:rsid w:val="00DF4DCA"/>
    <w:rsid w:val="00DF5153"/>
    <w:rsid w:val="00DF6391"/>
    <w:rsid w:val="00DF6B8F"/>
    <w:rsid w:val="00E00EC5"/>
    <w:rsid w:val="00E018E6"/>
    <w:rsid w:val="00E0349E"/>
    <w:rsid w:val="00E03799"/>
    <w:rsid w:val="00E04773"/>
    <w:rsid w:val="00E0481E"/>
    <w:rsid w:val="00E04B79"/>
    <w:rsid w:val="00E0538A"/>
    <w:rsid w:val="00E06227"/>
    <w:rsid w:val="00E06435"/>
    <w:rsid w:val="00E075D6"/>
    <w:rsid w:val="00E07A82"/>
    <w:rsid w:val="00E1008E"/>
    <w:rsid w:val="00E1125E"/>
    <w:rsid w:val="00E115EF"/>
    <w:rsid w:val="00E11C25"/>
    <w:rsid w:val="00E1291E"/>
    <w:rsid w:val="00E12E97"/>
    <w:rsid w:val="00E132AA"/>
    <w:rsid w:val="00E13985"/>
    <w:rsid w:val="00E13E0F"/>
    <w:rsid w:val="00E14CF3"/>
    <w:rsid w:val="00E15656"/>
    <w:rsid w:val="00E15B97"/>
    <w:rsid w:val="00E17318"/>
    <w:rsid w:val="00E175F7"/>
    <w:rsid w:val="00E1774B"/>
    <w:rsid w:val="00E17B91"/>
    <w:rsid w:val="00E17B9B"/>
    <w:rsid w:val="00E200ED"/>
    <w:rsid w:val="00E209F7"/>
    <w:rsid w:val="00E20BAC"/>
    <w:rsid w:val="00E21C0C"/>
    <w:rsid w:val="00E22737"/>
    <w:rsid w:val="00E230FB"/>
    <w:rsid w:val="00E236A2"/>
    <w:rsid w:val="00E2381F"/>
    <w:rsid w:val="00E25693"/>
    <w:rsid w:val="00E26420"/>
    <w:rsid w:val="00E2679A"/>
    <w:rsid w:val="00E27AD1"/>
    <w:rsid w:val="00E30329"/>
    <w:rsid w:val="00E30E57"/>
    <w:rsid w:val="00E31120"/>
    <w:rsid w:val="00E31919"/>
    <w:rsid w:val="00E3328C"/>
    <w:rsid w:val="00E34B39"/>
    <w:rsid w:val="00E34DB6"/>
    <w:rsid w:val="00E350CB"/>
    <w:rsid w:val="00E36333"/>
    <w:rsid w:val="00E37663"/>
    <w:rsid w:val="00E377A3"/>
    <w:rsid w:val="00E41F71"/>
    <w:rsid w:val="00E42223"/>
    <w:rsid w:val="00E424AB"/>
    <w:rsid w:val="00E42549"/>
    <w:rsid w:val="00E42D95"/>
    <w:rsid w:val="00E42F7F"/>
    <w:rsid w:val="00E42FBB"/>
    <w:rsid w:val="00E43113"/>
    <w:rsid w:val="00E436D3"/>
    <w:rsid w:val="00E437C4"/>
    <w:rsid w:val="00E4414C"/>
    <w:rsid w:val="00E44D57"/>
    <w:rsid w:val="00E45553"/>
    <w:rsid w:val="00E45718"/>
    <w:rsid w:val="00E45C26"/>
    <w:rsid w:val="00E45D04"/>
    <w:rsid w:val="00E45EE9"/>
    <w:rsid w:val="00E46405"/>
    <w:rsid w:val="00E46B0D"/>
    <w:rsid w:val="00E46DBF"/>
    <w:rsid w:val="00E46E68"/>
    <w:rsid w:val="00E47A54"/>
    <w:rsid w:val="00E47C93"/>
    <w:rsid w:val="00E504CA"/>
    <w:rsid w:val="00E507D5"/>
    <w:rsid w:val="00E509C1"/>
    <w:rsid w:val="00E50E74"/>
    <w:rsid w:val="00E51494"/>
    <w:rsid w:val="00E51827"/>
    <w:rsid w:val="00E5185A"/>
    <w:rsid w:val="00E51E4B"/>
    <w:rsid w:val="00E523AE"/>
    <w:rsid w:val="00E52B6B"/>
    <w:rsid w:val="00E52E6B"/>
    <w:rsid w:val="00E5337B"/>
    <w:rsid w:val="00E54318"/>
    <w:rsid w:val="00E54D23"/>
    <w:rsid w:val="00E562AA"/>
    <w:rsid w:val="00E56A7F"/>
    <w:rsid w:val="00E56B29"/>
    <w:rsid w:val="00E56CD6"/>
    <w:rsid w:val="00E570E8"/>
    <w:rsid w:val="00E57168"/>
    <w:rsid w:val="00E57391"/>
    <w:rsid w:val="00E57622"/>
    <w:rsid w:val="00E578AD"/>
    <w:rsid w:val="00E5790D"/>
    <w:rsid w:val="00E57B37"/>
    <w:rsid w:val="00E601C1"/>
    <w:rsid w:val="00E603B5"/>
    <w:rsid w:val="00E60C7D"/>
    <w:rsid w:val="00E614A9"/>
    <w:rsid w:val="00E615C6"/>
    <w:rsid w:val="00E61606"/>
    <w:rsid w:val="00E61D6D"/>
    <w:rsid w:val="00E62C97"/>
    <w:rsid w:val="00E63138"/>
    <w:rsid w:val="00E6357B"/>
    <w:rsid w:val="00E647B0"/>
    <w:rsid w:val="00E661C7"/>
    <w:rsid w:val="00E66E3D"/>
    <w:rsid w:val="00E66EF0"/>
    <w:rsid w:val="00E6731E"/>
    <w:rsid w:val="00E673F0"/>
    <w:rsid w:val="00E67D47"/>
    <w:rsid w:val="00E70160"/>
    <w:rsid w:val="00E70804"/>
    <w:rsid w:val="00E71939"/>
    <w:rsid w:val="00E729A5"/>
    <w:rsid w:val="00E73392"/>
    <w:rsid w:val="00E739AE"/>
    <w:rsid w:val="00E739F5"/>
    <w:rsid w:val="00E73E30"/>
    <w:rsid w:val="00E7407E"/>
    <w:rsid w:val="00E77491"/>
    <w:rsid w:val="00E77BD9"/>
    <w:rsid w:val="00E808DD"/>
    <w:rsid w:val="00E826AF"/>
    <w:rsid w:val="00E82D29"/>
    <w:rsid w:val="00E84BD7"/>
    <w:rsid w:val="00E84DED"/>
    <w:rsid w:val="00E85E55"/>
    <w:rsid w:val="00E86785"/>
    <w:rsid w:val="00E86A28"/>
    <w:rsid w:val="00E87695"/>
    <w:rsid w:val="00E8774E"/>
    <w:rsid w:val="00E87813"/>
    <w:rsid w:val="00E9061D"/>
    <w:rsid w:val="00E90C65"/>
    <w:rsid w:val="00E90DBC"/>
    <w:rsid w:val="00E914ED"/>
    <w:rsid w:val="00E91DAB"/>
    <w:rsid w:val="00E93FCF"/>
    <w:rsid w:val="00E94377"/>
    <w:rsid w:val="00E94696"/>
    <w:rsid w:val="00E95AB5"/>
    <w:rsid w:val="00E95D6A"/>
    <w:rsid w:val="00E9659E"/>
    <w:rsid w:val="00E9692F"/>
    <w:rsid w:val="00E974D1"/>
    <w:rsid w:val="00E977AF"/>
    <w:rsid w:val="00E979AD"/>
    <w:rsid w:val="00E97C06"/>
    <w:rsid w:val="00EA039B"/>
    <w:rsid w:val="00EA0467"/>
    <w:rsid w:val="00EA0793"/>
    <w:rsid w:val="00EA08DF"/>
    <w:rsid w:val="00EA0E70"/>
    <w:rsid w:val="00EA122D"/>
    <w:rsid w:val="00EA1509"/>
    <w:rsid w:val="00EA2412"/>
    <w:rsid w:val="00EA2642"/>
    <w:rsid w:val="00EA28B7"/>
    <w:rsid w:val="00EA2E40"/>
    <w:rsid w:val="00EA34B3"/>
    <w:rsid w:val="00EA371B"/>
    <w:rsid w:val="00EA3A41"/>
    <w:rsid w:val="00EA4006"/>
    <w:rsid w:val="00EA421B"/>
    <w:rsid w:val="00EA4279"/>
    <w:rsid w:val="00EA5468"/>
    <w:rsid w:val="00EA563C"/>
    <w:rsid w:val="00EA572D"/>
    <w:rsid w:val="00EA69A4"/>
    <w:rsid w:val="00EB54D8"/>
    <w:rsid w:val="00EB5FB8"/>
    <w:rsid w:val="00EB6506"/>
    <w:rsid w:val="00EB6E77"/>
    <w:rsid w:val="00EB7629"/>
    <w:rsid w:val="00EB7BCB"/>
    <w:rsid w:val="00EC0B5C"/>
    <w:rsid w:val="00EC0F4E"/>
    <w:rsid w:val="00EC1522"/>
    <w:rsid w:val="00EC187F"/>
    <w:rsid w:val="00EC1AD5"/>
    <w:rsid w:val="00EC1E80"/>
    <w:rsid w:val="00EC2CC0"/>
    <w:rsid w:val="00EC3568"/>
    <w:rsid w:val="00EC41BA"/>
    <w:rsid w:val="00EC4658"/>
    <w:rsid w:val="00EC4894"/>
    <w:rsid w:val="00EC503C"/>
    <w:rsid w:val="00EC5043"/>
    <w:rsid w:val="00EC5B89"/>
    <w:rsid w:val="00EC677D"/>
    <w:rsid w:val="00EC6E8C"/>
    <w:rsid w:val="00EC6EBA"/>
    <w:rsid w:val="00ED0DFC"/>
    <w:rsid w:val="00ED1ABD"/>
    <w:rsid w:val="00ED31A4"/>
    <w:rsid w:val="00ED37CE"/>
    <w:rsid w:val="00ED4751"/>
    <w:rsid w:val="00ED4E75"/>
    <w:rsid w:val="00ED50D7"/>
    <w:rsid w:val="00ED51F3"/>
    <w:rsid w:val="00ED543F"/>
    <w:rsid w:val="00ED64E8"/>
    <w:rsid w:val="00ED66C5"/>
    <w:rsid w:val="00ED738E"/>
    <w:rsid w:val="00ED78DB"/>
    <w:rsid w:val="00ED7F74"/>
    <w:rsid w:val="00EE01E1"/>
    <w:rsid w:val="00EE0B99"/>
    <w:rsid w:val="00EE0D75"/>
    <w:rsid w:val="00EE11D9"/>
    <w:rsid w:val="00EE18BF"/>
    <w:rsid w:val="00EE19E0"/>
    <w:rsid w:val="00EE1BDE"/>
    <w:rsid w:val="00EE2014"/>
    <w:rsid w:val="00EE22C4"/>
    <w:rsid w:val="00EE26A2"/>
    <w:rsid w:val="00EE2D67"/>
    <w:rsid w:val="00EE3309"/>
    <w:rsid w:val="00EE34D7"/>
    <w:rsid w:val="00EE3502"/>
    <w:rsid w:val="00EE4191"/>
    <w:rsid w:val="00EE45FB"/>
    <w:rsid w:val="00EE4885"/>
    <w:rsid w:val="00EE5B14"/>
    <w:rsid w:val="00EE5F5D"/>
    <w:rsid w:val="00EE5F72"/>
    <w:rsid w:val="00EE6C99"/>
    <w:rsid w:val="00EE6E51"/>
    <w:rsid w:val="00EE776F"/>
    <w:rsid w:val="00EF0089"/>
    <w:rsid w:val="00EF129B"/>
    <w:rsid w:val="00EF144B"/>
    <w:rsid w:val="00EF1963"/>
    <w:rsid w:val="00EF23C5"/>
    <w:rsid w:val="00EF3E9C"/>
    <w:rsid w:val="00EF40DB"/>
    <w:rsid w:val="00EF42E2"/>
    <w:rsid w:val="00EF44B5"/>
    <w:rsid w:val="00EF4A74"/>
    <w:rsid w:val="00EF525A"/>
    <w:rsid w:val="00EF5B02"/>
    <w:rsid w:val="00EF62CF"/>
    <w:rsid w:val="00EF6B43"/>
    <w:rsid w:val="00F005AD"/>
    <w:rsid w:val="00F005B0"/>
    <w:rsid w:val="00F014E6"/>
    <w:rsid w:val="00F02589"/>
    <w:rsid w:val="00F038D0"/>
    <w:rsid w:val="00F03962"/>
    <w:rsid w:val="00F048DB"/>
    <w:rsid w:val="00F0497E"/>
    <w:rsid w:val="00F04C31"/>
    <w:rsid w:val="00F053A8"/>
    <w:rsid w:val="00F05D13"/>
    <w:rsid w:val="00F06ECF"/>
    <w:rsid w:val="00F0741C"/>
    <w:rsid w:val="00F07529"/>
    <w:rsid w:val="00F077E3"/>
    <w:rsid w:val="00F10663"/>
    <w:rsid w:val="00F11151"/>
    <w:rsid w:val="00F11375"/>
    <w:rsid w:val="00F11EAB"/>
    <w:rsid w:val="00F12216"/>
    <w:rsid w:val="00F12572"/>
    <w:rsid w:val="00F13579"/>
    <w:rsid w:val="00F14205"/>
    <w:rsid w:val="00F14CFB"/>
    <w:rsid w:val="00F17304"/>
    <w:rsid w:val="00F17A76"/>
    <w:rsid w:val="00F20319"/>
    <w:rsid w:val="00F212AA"/>
    <w:rsid w:val="00F2228E"/>
    <w:rsid w:val="00F22C48"/>
    <w:rsid w:val="00F23238"/>
    <w:rsid w:val="00F239A4"/>
    <w:rsid w:val="00F23F75"/>
    <w:rsid w:val="00F24BBD"/>
    <w:rsid w:val="00F24D1E"/>
    <w:rsid w:val="00F25237"/>
    <w:rsid w:val="00F25F9A"/>
    <w:rsid w:val="00F26225"/>
    <w:rsid w:val="00F27D2E"/>
    <w:rsid w:val="00F300A9"/>
    <w:rsid w:val="00F30D57"/>
    <w:rsid w:val="00F31250"/>
    <w:rsid w:val="00F3199E"/>
    <w:rsid w:val="00F32005"/>
    <w:rsid w:val="00F32644"/>
    <w:rsid w:val="00F32F48"/>
    <w:rsid w:val="00F335C3"/>
    <w:rsid w:val="00F34911"/>
    <w:rsid w:val="00F34E39"/>
    <w:rsid w:val="00F378F6"/>
    <w:rsid w:val="00F37BE4"/>
    <w:rsid w:val="00F40090"/>
    <w:rsid w:val="00F40682"/>
    <w:rsid w:val="00F41874"/>
    <w:rsid w:val="00F41A17"/>
    <w:rsid w:val="00F425FB"/>
    <w:rsid w:val="00F43069"/>
    <w:rsid w:val="00F443BA"/>
    <w:rsid w:val="00F4597C"/>
    <w:rsid w:val="00F46651"/>
    <w:rsid w:val="00F46A92"/>
    <w:rsid w:val="00F46D61"/>
    <w:rsid w:val="00F477F1"/>
    <w:rsid w:val="00F5010D"/>
    <w:rsid w:val="00F50DE9"/>
    <w:rsid w:val="00F51830"/>
    <w:rsid w:val="00F5394B"/>
    <w:rsid w:val="00F5498E"/>
    <w:rsid w:val="00F54A77"/>
    <w:rsid w:val="00F54C0E"/>
    <w:rsid w:val="00F55973"/>
    <w:rsid w:val="00F56A61"/>
    <w:rsid w:val="00F56FB4"/>
    <w:rsid w:val="00F600AD"/>
    <w:rsid w:val="00F614AC"/>
    <w:rsid w:val="00F61AD8"/>
    <w:rsid w:val="00F61B13"/>
    <w:rsid w:val="00F6337E"/>
    <w:rsid w:val="00F63391"/>
    <w:rsid w:val="00F6470B"/>
    <w:rsid w:val="00F65EFB"/>
    <w:rsid w:val="00F6695F"/>
    <w:rsid w:val="00F67383"/>
    <w:rsid w:val="00F67933"/>
    <w:rsid w:val="00F70108"/>
    <w:rsid w:val="00F705EF"/>
    <w:rsid w:val="00F70C3E"/>
    <w:rsid w:val="00F7114C"/>
    <w:rsid w:val="00F7144E"/>
    <w:rsid w:val="00F72295"/>
    <w:rsid w:val="00F72592"/>
    <w:rsid w:val="00F7323E"/>
    <w:rsid w:val="00F73352"/>
    <w:rsid w:val="00F73A05"/>
    <w:rsid w:val="00F73E47"/>
    <w:rsid w:val="00F74122"/>
    <w:rsid w:val="00F75BB4"/>
    <w:rsid w:val="00F75DE4"/>
    <w:rsid w:val="00F75F38"/>
    <w:rsid w:val="00F762BE"/>
    <w:rsid w:val="00F76780"/>
    <w:rsid w:val="00F7753C"/>
    <w:rsid w:val="00F77DE8"/>
    <w:rsid w:val="00F80A06"/>
    <w:rsid w:val="00F81494"/>
    <w:rsid w:val="00F81810"/>
    <w:rsid w:val="00F8231B"/>
    <w:rsid w:val="00F83952"/>
    <w:rsid w:val="00F83B9D"/>
    <w:rsid w:val="00F83C7C"/>
    <w:rsid w:val="00F84C08"/>
    <w:rsid w:val="00F84C6D"/>
    <w:rsid w:val="00F85EEE"/>
    <w:rsid w:val="00F86CFD"/>
    <w:rsid w:val="00F87602"/>
    <w:rsid w:val="00F87E6C"/>
    <w:rsid w:val="00F9113E"/>
    <w:rsid w:val="00F91FB0"/>
    <w:rsid w:val="00F92BA1"/>
    <w:rsid w:val="00F9348B"/>
    <w:rsid w:val="00F93D48"/>
    <w:rsid w:val="00F95E54"/>
    <w:rsid w:val="00F966CD"/>
    <w:rsid w:val="00FA04A0"/>
    <w:rsid w:val="00FA0B36"/>
    <w:rsid w:val="00FA12F7"/>
    <w:rsid w:val="00FA148B"/>
    <w:rsid w:val="00FA15E4"/>
    <w:rsid w:val="00FA1639"/>
    <w:rsid w:val="00FA1E1F"/>
    <w:rsid w:val="00FA27B5"/>
    <w:rsid w:val="00FA2916"/>
    <w:rsid w:val="00FA2AC6"/>
    <w:rsid w:val="00FA333B"/>
    <w:rsid w:val="00FA3D8A"/>
    <w:rsid w:val="00FA3F38"/>
    <w:rsid w:val="00FA40DF"/>
    <w:rsid w:val="00FA41A8"/>
    <w:rsid w:val="00FA4849"/>
    <w:rsid w:val="00FA515E"/>
    <w:rsid w:val="00FA5451"/>
    <w:rsid w:val="00FA6714"/>
    <w:rsid w:val="00FA6802"/>
    <w:rsid w:val="00FA76BB"/>
    <w:rsid w:val="00FA7A28"/>
    <w:rsid w:val="00FB1513"/>
    <w:rsid w:val="00FB1AF0"/>
    <w:rsid w:val="00FB3286"/>
    <w:rsid w:val="00FB3857"/>
    <w:rsid w:val="00FB3F10"/>
    <w:rsid w:val="00FB3F89"/>
    <w:rsid w:val="00FB59D2"/>
    <w:rsid w:val="00FB5DAC"/>
    <w:rsid w:val="00FB627A"/>
    <w:rsid w:val="00FB67B3"/>
    <w:rsid w:val="00FB7D6B"/>
    <w:rsid w:val="00FB7F54"/>
    <w:rsid w:val="00FC0043"/>
    <w:rsid w:val="00FC1310"/>
    <w:rsid w:val="00FC199B"/>
    <w:rsid w:val="00FC2D12"/>
    <w:rsid w:val="00FC364D"/>
    <w:rsid w:val="00FC4D2C"/>
    <w:rsid w:val="00FC5120"/>
    <w:rsid w:val="00FC5210"/>
    <w:rsid w:val="00FC63B9"/>
    <w:rsid w:val="00FC65F5"/>
    <w:rsid w:val="00FC67C7"/>
    <w:rsid w:val="00FC6C83"/>
    <w:rsid w:val="00FD0A5A"/>
    <w:rsid w:val="00FD0D2B"/>
    <w:rsid w:val="00FD0DD7"/>
    <w:rsid w:val="00FD1CD3"/>
    <w:rsid w:val="00FD1F39"/>
    <w:rsid w:val="00FD288A"/>
    <w:rsid w:val="00FD28A9"/>
    <w:rsid w:val="00FD2F5D"/>
    <w:rsid w:val="00FD37D9"/>
    <w:rsid w:val="00FD388D"/>
    <w:rsid w:val="00FD4C9D"/>
    <w:rsid w:val="00FD511F"/>
    <w:rsid w:val="00FD568E"/>
    <w:rsid w:val="00FD63D0"/>
    <w:rsid w:val="00FD652D"/>
    <w:rsid w:val="00FD6610"/>
    <w:rsid w:val="00FD6753"/>
    <w:rsid w:val="00FD7064"/>
    <w:rsid w:val="00FD7A78"/>
    <w:rsid w:val="00FD7B13"/>
    <w:rsid w:val="00FD7FD6"/>
    <w:rsid w:val="00FE0266"/>
    <w:rsid w:val="00FE1E8D"/>
    <w:rsid w:val="00FE21E3"/>
    <w:rsid w:val="00FE277A"/>
    <w:rsid w:val="00FE2F12"/>
    <w:rsid w:val="00FE31BC"/>
    <w:rsid w:val="00FE3329"/>
    <w:rsid w:val="00FE3EC2"/>
    <w:rsid w:val="00FE668B"/>
    <w:rsid w:val="00FE6ABF"/>
    <w:rsid w:val="00FE787E"/>
    <w:rsid w:val="00FE7AC5"/>
    <w:rsid w:val="00FE7DEB"/>
    <w:rsid w:val="00FF0771"/>
    <w:rsid w:val="00FF0823"/>
    <w:rsid w:val="00FF0902"/>
    <w:rsid w:val="00FF0997"/>
    <w:rsid w:val="00FF1CC2"/>
    <w:rsid w:val="00FF2479"/>
    <w:rsid w:val="00FF258D"/>
    <w:rsid w:val="00FF34FF"/>
    <w:rsid w:val="00FF4016"/>
    <w:rsid w:val="00FF40D0"/>
    <w:rsid w:val="00FF4174"/>
    <w:rsid w:val="00FF43BE"/>
    <w:rsid w:val="00FF4573"/>
    <w:rsid w:val="00FF49FF"/>
    <w:rsid w:val="00FF4C34"/>
    <w:rsid w:val="00FF56FE"/>
    <w:rsid w:val="00FF5ADA"/>
    <w:rsid w:val="00FF6646"/>
    <w:rsid w:val="00FF6863"/>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53094A"/>
  <w15:docId w15:val="{6BC90162-6CD3-476D-8D48-E32C9595F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220793"/>
    <w:pPr>
      <w:bidi/>
    </w:pPr>
    <w:rPr>
      <w:rFonts w:cs="David"/>
      <w:sz w:val="24"/>
      <w:szCs w:val="24"/>
    </w:rPr>
  </w:style>
  <w:style w:type="paragraph" w:styleId="12">
    <w:name w:val="heading 1"/>
    <w:aliases w:val="Hn1,H1,סעיף 1,גוטמן"/>
    <w:basedOn w:val="a6"/>
    <w:next w:val="a6"/>
    <w:link w:val="13"/>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23">
    <w:name w:val="heading 2"/>
    <w:aliases w:val="h2,H21,H22,H211,H23,H212,H221,H2111,H24,H25,H213,H222,H2112,H231,H2121,H2211,H21111,h21,H241,H26,H214,H223,H2113,H232,H2122,H2212,H21112,h22,H242,H251,H2131,H2221,H21121,H2311,H21211,H22111,H211111,h211,H2411,H27,H215,H224,H2114,א2,Heading 2 ת"/>
    <w:basedOn w:val="a6"/>
    <w:next w:val="a6"/>
    <w:link w:val="24"/>
    <w:qFormat/>
    <w:rsid w:val="00CA56BD"/>
    <w:pPr>
      <w:keepNext/>
      <w:jc w:val="right"/>
      <w:outlineLvl w:val="1"/>
    </w:pPr>
    <w:rPr>
      <w:rFonts w:cs="David Transparent"/>
      <w:sz w:val="20"/>
      <w:szCs w:val="28"/>
      <w:u w:val="single"/>
    </w:rPr>
  </w:style>
  <w:style w:type="paragraph" w:styleId="32">
    <w:name w:val="heading 3"/>
    <w:aliases w:val="Heading 3 תו,Hn3,H3"/>
    <w:basedOn w:val="a6"/>
    <w:next w:val="a6"/>
    <w:link w:val="33"/>
    <w:qFormat/>
    <w:rsid w:val="009B2989"/>
    <w:pPr>
      <w:keepNext/>
      <w:spacing w:before="240" w:after="60"/>
      <w:outlineLvl w:val="2"/>
    </w:pPr>
    <w:rPr>
      <w:rFonts w:ascii="Arial"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6"/>
    <w:next w:val="a6"/>
    <w:link w:val="41"/>
    <w:qFormat/>
    <w:rsid w:val="00CA56BD"/>
    <w:pPr>
      <w:keepNext/>
      <w:spacing w:line="360" w:lineRule="auto"/>
      <w:jc w:val="right"/>
      <w:outlineLvl w:val="3"/>
    </w:pPr>
    <w:rPr>
      <w:b/>
      <w:bCs/>
      <w:szCs w:val="28"/>
      <w:u w:val="single"/>
    </w:rPr>
  </w:style>
  <w:style w:type="paragraph" w:styleId="50">
    <w:name w:val="heading 5"/>
    <w:aliases w:val="Heading 5 תו,Heading 5_0"/>
    <w:basedOn w:val="a6"/>
    <w:next w:val="a6"/>
    <w:link w:val="51"/>
    <w:qFormat/>
    <w:rsid w:val="00CA56BD"/>
    <w:pPr>
      <w:keepNext/>
      <w:spacing w:line="360" w:lineRule="auto"/>
      <w:jc w:val="center"/>
      <w:outlineLvl w:val="4"/>
    </w:pPr>
    <w:rPr>
      <w:b/>
      <w:bCs/>
      <w:szCs w:val="28"/>
      <w:u w:val="single"/>
    </w:rPr>
  </w:style>
  <w:style w:type="paragraph" w:styleId="60">
    <w:name w:val="heading 6"/>
    <w:basedOn w:val="a6"/>
    <w:next w:val="a6"/>
    <w:link w:val="61"/>
    <w:qFormat/>
    <w:rsid w:val="0079529B"/>
    <w:pPr>
      <w:keepNext/>
      <w:spacing w:line="360" w:lineRule="auto"/>
      <w:outlineLvl w:val="5"/>
    </w:pPr>
    <w:rPr>
      <w:rFonts w:cs="Times New Roman"/>
      <w:b/>
      <w:bCs/>
      <w:szCs w:val="28"/>
      <w:lang w:val="x-none" w:eastAsia="x-none"/>
    </w:rPr>
  </w:style>
  <w:style w:type="paragraph" w:styleId="7">
    <w:name w:val="heading 7"/>
    <w:basedOn w:val="a6"/>
    <w:next w:val="a6"/>
    <w:link w:val="70"/>
    <w:qFormat/>
    <w:rsid w:val="00CA56BD"/>
    <w:pPr>
      <w:keepNext/>
      <w:numPr>
        <w:numId w:val="1"/>
      </w:numPr>
      <w:spacing w:line="360" w:lineRule="auto"/>
      <w:ind w:right="0"/>
      <w:outlineLvl w:val="6"/>
    </w:pPr>
    <w:rPr>
      <w:b/>
      <w:bCs/>
    </w:rPr>
  </w:style>
  <w:style w:type="paragraph" w:styleId="8">
    <w:name w:val="heading 8"/>
    <w:basedOn w:val="a6"/>
    <w:next w:val="a6"/>
    <w:link w:val="80"/>
    <w:qFormat/>
    <w:rsid w:val="00FA5451"/>
    <w:pPr>
      <w:spacing w:before="240" w:after="60"/>
      <w:outlineLvl w:val="7"/>
    </w:pPr>
    <w:rPr>
      <w:rFonts w:ascii="Calibri" w:hAnsi="Calibri" w:cs="Times New Roman"/>
      <w:i/>
      <w:iCs/>
      <w:lang w:val="x-none" w:eastAsia="x-none"/>
    </w:rPr>
  </w:style>
  <w:style w:type="paragraph" w:styleId="9">
    <w:name w:val="heading 9"/>
    <w:basedOn w:val="a6"/>
    <w:next w:val="a6"/>
    <w:link w:val="90"/>
    <w:qFormat/>
    <w:rsid w:val="0079529B"/>
    <w:pPr>
      <w:keepNext/>
      <w:outlineLvl w:val="8"/>
    </w:pPr>
    <w:rPr>
      <w:rFonts w:cs="Times New Roman"/>
      <w:b/>
      <w:bCs/>
      <w:u w:val="single"/>
      <w:lang w:val="x-none" w:eastAsia="he-IL"/>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rsid w:val="00CA56BD"/>
    <w:pPr>
      <w:tabs>
        <w:tab w:val="center" w:pos="4153"/>
        <w:tab w:val="right" w:pos="8306"/>
      </w:tabs>
    </w:pPr>
  </w:style>
  <w:style w:type="paragraph" w:styleId="ac">
    <w:name w:val="Body Text"/>
    <w:basedOn w:val="a6"/>
    <w:link w:val="ad"/>
    <w:rsid w:val="00CA56BD"/>
    <w:rPr>
      <w:rFonts w:cs="David Transparent"/>
      <w:sz w:val="20"/>
    </w:rPr>
  </w:style>
  <w:style w:type="paragraph" w:styleId="ae">
    <w:name w:val="Body Text Indent"/>
    <w:basedOn w:val="a6"/>
    <w:link w:val="af"/>
    <w:rsid w:val="00CA56BD"/>
    <w:pPr>
      <w:spacing w:after="120"/>
      <w:ind w:left="283"/>
    </w:pPr>
  </w:style>
  <w:style w:type="character" w:styleId="Hyperlink">
    <w:name w:val="Hyperlink"/>
    <w:uiPriority w:val="99"/>
    <w:rsid w:val="00CA56BD"/>
    <w:rPr>
      <w:color w:val="0000FF"/>
      <w:u w:val="single"/>
    </w:rPr>
  </w:style>
  <w:style w:type="paragraph" w:styleId="af0">
    <w:name w:val="footer"/>
    <w:basedOn w:val="a6"/>
    <w:link w:val="af1"/>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1">
    <w:name w:val="כותרת תחתונה תו"/>
    <w:link w:val="af0"/>
    <w:uiPriority w:val="99"/>
    <w:rsid w:val="00CA56BD"/>
    <w:rPr>
      <w:rFonts w:cs="David Transparent"/>
      <w:sz w:val="24"/>
      <w:szCs w:val="24"/>
      <w:lang w:val="en-US" w:eastAsia="en-US" w:bidi="he-IL"/>
    </w:rPr>
  </w:style>
  <w:style w:type="character" w:styleId="af2">
    <w:name w:val="page number"/>
    <w:rsid w:val="00CA56BD"/>
    <w:rPr>
      <w:rFonts w:cs="Times New Roman"/>
    </w:rPr>
  </w:style>
  <w:style w:type="paragraph" w:customStyle="1" w:styleId="a1">
    <w:name w:val="כותרת סעיף"/>
    <w:basedOn w:val="a6"/>
    <w:rsid w:val="00CA56BD"/>
    <w:pPr>
      <w:numPr>
        <w:numId w:val="2"/>
      </w:numPr>
      <w:spacing w:before="240" w:line="360" w:lineRule="auto"/>
      <w:jc w:val="both"/>
    </w:pPr>
    <w:rPr>
      <w:rFonts w:ascii="Arial" w:hAnsi="Arial" w:cs="Arial"/>
      <w:b/>
      <w:bCs/>
      <w:color w:val="1B3461"/>
      <w:sz w:val="22"/>
      <w:szCs w:val="22"/>
    </w:rPr>
  </w:style>
  <w:style w:type="paragraph" w:customStyle="1" w:styleId="a2">
    <w:name w:val="טקסט סעיף"/>
    <w:basedOn w:val="a6"/>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2"/>
    <w:rsid w:val="00CA56BD"/>
    <w:rPr>
      <w:rFonts w:ascii="Arial" w:hAnsi="Arial"/>
      <w:sz w:val="22"/>
      <w:szCs w:val="22"/>
      <w:lang w:val="x-none" w:eastAsia="x-none"/>
    </w:rPr>
  </w:style>
  <w:style w:type="paragraph" w:customStyle="1" w:styleId="a3">
    <w:name w:val="תת סעיף"/>
    <w:basedOn w:val="a6"/>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25">
    <w:name w:val="Body Text 2"/>
    <w:basedOn w:val="a6"/>
    <w:link w:val="26"/>
    <w:rsid w:val="009B2989"/>
    <w:pPr>
      <w:spacing w:after="120" w:line="480" w:lineRule="auto"/>
    </w:pPr>
  </w:style>
  <w:style w:type="paragraph" w:styleId="af3">
    <w:name w:val="Balloon Text"/>
    <w:basedOn w:val="a6"/>
    <w:link w:val="af4"/>
    <w:rsid w:val="001A1A12"/>
    <w:rPr>
      <w:rFonts w:ascii="Tahoma" w:hAnsi="Tahoma" w:cs="Tahoma"/>
      <w:sz w:val="16"/>
      <w:szCs w:val="16"/>
    </w:rPr>
  </w:style>
  <w:style w:type="character" w:styleId="FollowedHyperlink">
    <w:name w:val="FollowedHyperlink"/>
    <w:rsid w:val="001D06E7"/>
    <w:rPr>
      <w:color w:val="800080"/>
      <w:u w:val="single"/>
    </w:rPr>
  </w:style>
  <w:style w:type="numbering" w:customStyle="1" w:styleId="11">
    <w:name w:val="סגנון1"/>
    <w:rsid w:val="005C61C4"/>
    <w:pPr>
      <w:numPr>
        <w:numId w:val="3"/>
      </w:numPr>
    </w:pPr>
  </w:style>
  <w:style w:type="character" w:customStyle="1" w:styleId="80">
    <w:name w:val="כותרת 8 תו"/>
    <w:link w:val="8"/>
    <w:rsid w:val="00FA5451"/>
    <w:rPr>
      <w:rFonts w:ascii="Calibri" w:eastAsia="Times New Roman" w:hAnsi="Calibri" w:cs="Arial"/>
      <w:i/>
      <w:iCs/>
      <w:sz w:val="24"/>
      <w:szCs w:val="24"/>
    </w:rPr>
  </w:style>
  <w:style w:type="numbering" w:customStyle="1" w:styleId="22">
    <w:name w:val="סגנון2"/>
    <w:rsid w:val="0081641D"/>
    <w:pPr>
      <w:numPr>
        <w:numId w:val="5"/>
      </w:numPr>
    </w:pPr>
  </w:style>
  <w:style w:type="table" w:styleId="af5">
    <w:name w:val="Table Grid"/>
    <w:aliases w:val="טקסט טבלה תחתונה"/>
    <w:basedOn w:val="a8"/>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כותרת 6 תו"/>
    <w:link w:val="60"/>
    <w:rsid w:val="0079529B"/>
    <w:rPr>
      <w:rFonts w:cs="David"/>
      <w:b/>
      <w:bCs/>
      <w:sz w:val="24"/>
      <w:szCs w:val="28"/>
    </w:rPr>
  </w:style>
  <w:style w:type="character" w:customStyle="1" w:styleId="90">
    <w:name w:val="כותרת 9 תו"/>
    <w:link w:val="9"/>
    <w:rsid w:val="0079529B"/>
    <w:rPr>
      <w:b/>
      <w:bCs/>
      <w:sz w:val="24"/>
      <w:szCs w:val="24"/>
      <w:u w:val="single"/>
      <w:lang w:eastAsia="he-IL"/>
    </w:rPr>
  </w:style>
  <w:style w:type="character" w:customStyle="1" w:styleId="33">
    <w:name w:val="כותרת 3 תו"/>
    <w:aliases w:val="Heading 3 תו תו1,Hn3 תו,H3 תו"/>
    <w:link w:val="32"/>
    <w:rsid w:val="0079529B"/>
    <w:rPr>
      <w:rFonts w:ascii="Arial" w:hAnsi="Arial" w:cs="Arial"/>
      <w:b/>
      <w:bCs/>
      <w:sz w:val="26"/>
      <w:szCs w:val="26"/>
    </w:rPr>
  </w:style>
  <w:style w:type="paragraph" w:styleId="af6">
    <w:name w:val="Title"/>
    <w:basedOn w:val="a6"/>
    <w:link w:val="14"/>
    <w:qFormat/>
    <w:rsid w:val="0079529B"/>
    <w:pPr>
      <w:jc w:val="center"/>
    </w:pPr>
    <w:rPr>
      <w:rFonts w:cs="Times New Roman"/>
      <w:b/>
      <w:bCs/>
      <w:lang w:val="x-none" w:eastAsia="he-IL"/>
    </w:rPr>
  </w:style>
  <w:style w:type="character" w:customStyle="1" w:styleId="14">
    <w:name w:val="כותרת טקסט תו1"/>
    <w:link w:val="af6"/>
    <w:rsid w:val="0079529B"/>
    <w:rPr>
      <w:b/>
      <w:bCs/>
      <w:sz w:val="24"/>
      <w:szCs w:val="24"/>
      <w:lang w:eastAsia="he-IL"/>
    </w:rPr>
  </w:style>
  <w:style w:type="paragraph" w:styleId="34">
    <w:name w:val="Body Text Indent 3"/>
    <w:basedOn w:val="a6"/>
    <w:link w:val="35"/>
    <w:rsid w:val="0079529B"/>
    <w:pPr>
      <w:tabs>
        <w:tab w:val="left" w:pos="386"/>
        <w:tab w:val="left" w:pos="746"/>
      </w:tabs>
      <w:ind w:left="746" w:hanging="360"/>
    </w:pPr>
    <w:rPr>
      <w:rFonts w:cs="Times New Roman"/>
      <w:lang w:val="x-none" w:eastAsia="he-IL"/>
    </w:rPr>
  </w:style>
  <w:style w:type="character" w:customStyle="1" w:styleId="35">
    <w:name w:val="כניסה בגוף טקסט 3 תו"/>
    <w:link w:val="34"/>
    <w:rsid w:val="0079529B"/>
    <w:rPr>
      <w:sz w:val="24"/>
      <w:szCs w:val="24"/>
      <w:lang w:eastAsia="he-IL"/>
    </w:rPr>
  </w:style>
  <w:style w:type="paragraph" w:styleId="27">
    <w:name w:val="Body Text Indent 2"/>
    <w:basedOn w:val="a6"/>
    <w:link w:val="28"/>
    <w:rsid w:val="0079529B"/>
    <w:pPr>
      <w:tabs>
        <w:tab w:val="left" w:pos="386"/>
        <w:tab w:val="left" w:pos="926"/>
        <w:tab w:val="left" w:pos="1106"/>
        <w:tab w:val="left" w:pos="1286"/>
      </w:tabs>
      <w:ind w:left="386" w:hanging="386"/>
    </w:pPr>
    <w:rPr>
      <w:rFonts w:cs="Times New Roman"/>
      <w:lang w:val="x-none" w:eastAsia="he-IL"/>
    </w:rPr>
  </w:style>
  <w:style w:type="character" w:customStyle="1" w:styleId="28">
    <w:name w:val="כניסה בגוף טקסט 2 תו"/>
    <w:link w:val="27"/>
    <w:rsid w:val="0079529B"/>
    <w:rPr>
      <w:sz w:val="24"/>
      <w:szCs w:val="24"/>
      <w:lang w:eastAsia="he-IL"/>
    </w:rPr>
  </w:style>
  <w:style w:type="paragraph" w:styleId="af7">
    <w:name w:val="Block Text"/>
    <w:basedOn w:val="a6"/>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a6"/>
    <w:rsid w:val="0079529B"/>
    <w:rPr>
      <w:rFonts w:ascii="Tahoma" w:hAnsi="Tahoma" w:cs="Tahoma"/>
      <w:sz w:val="16"/>
      <w:szCs w:val="16"/>
      <w:lang w:eastAsia="he-IL"/>
    </w:rPr>
  </w:style>
  <w:style w:type="paragraph" w:styleId="af8">
    <w:name w:val="caption"/>
    <w:basedOn w:val="a6"/>
    <w:next w:val="a6"/>
    <w:qFormat/>
    <w:rsid w:val="0079529B"/>
    <w:pPr>
      <w:spacing w:before="120" w:after="120"/>
    </w:pPr>
    <w:rPr>
      <w:rFonts w:cs="Times New Roman"/>
      <w:b/>
      <w:bCs/>
      <w:sz w:val="20"/>
      <w:szCs w:val="20"/>
      <w:lang w:eastAsia="he-IL"/>
    </w:rPr>
  </w:style>
  <w:style w:type="paragraph" w:styleId="af9">
    <w:name w:val="Subtitle"/>
    <w:basedOn w:val="a6"/>
    <w:link w:val="afa"/>
    <w:qFormat/>
    <w:rsid w:val="0079529B"/>
    <w:pPr>
      <w:jc w:val="center"/>
    </w:pPr>
    <w:rPr>
      <w:rFonts w:cs="Times New Roman"/>
      <w:b/>
      <w:bCs/>
      <w:sz w:val="28"/>
      <w:szCs w:val="28"/>
      <w:u w:val="single"/>
      <w:lang w:val="x-none" w:eastAsia="he-IL"/>
    </w:rPr>
  </w:style>
  <w:style w:type="character" w:customStyle="1" w:styleId="afa">
    <w:name w:val="כותרת משנה תו"/>
    <w:link w:val="af9"/>
    <w:rsid w:val="0079529B"/>
    <w:rPr>
      <w:rFonts w:cs="David"/>
      <w:b/>
      <w:bCs/>
      <w:sz w:val="28"/>
      <w:szCs w:val="28"/>
      <w:u w:val="single"/>
      <w:lang w:eastAsia="he-IL"/>
    </w:rPr>
  </w:style>
  <w:style w:type="paragraph" w:styleId="TOC2">
    <w:name w:val="toc 2"/>
    <w:basedOn w:val="a6"/>
    <w:next w:val="a6"/>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afb">
    <w:name w:val="Document Map"/>
    <w:basedOn w:val="a6"/>
    <w:link w:val="afc"/>
    <w:rsid w:val="0079529B"/>
    <w:pPr>
      <w:shd w:val="clear" w:color="auto" w:fill="000080"/>
    </w:pPr>
    <w:rPr>
      <w:rFonts w:ascii="Tahoma" w:hAnsi="Tahoma" w:cs="Times New Roman"/>
      <w:lang w:val="x-none" w:eastAsia="he-IL"/>
    </w:rPr>
  </w:style>
  <w:style w:type="character" w:customStyle="1" w:styleId="afc">
    <w:name w:val="מפת מסמך תו"/>
    <w:link w:val="afb"/>
    <w:rsid w:val="0079529B"/>
    <w:rPr>
      <w:rFonts w:ascii="Tahoma" w:hAnsi="Tahoma" w:cs="Tahoma"/>
      <w:sz w:val="24"/>
      <w:szCs w:val="24"/>
      <w:shd w:val="clear" w:color="auto" w:fill="000080"/>
      <w:lang w:eastAsia="he-IL"/>
    </w:rPr>
  </w:style>
  <w:style w:type="paragraph" w:customStyle="1" w:styleId="afd">
    <w:name w:val="סגנון"/>
    <w:basedOn w:val="a6"/>
    <w:next w:val="af7"/>
    <w:rsid w:val="0079529B"/>
    <w:pPr>
      <w:tabs>
        <w:tab w:val="left" w:pos="368"/>
      </w:tabs>
      <w:ind w:left="368" w:right="368" w:hanging="368"/>
    </w:pPr>
    <w:rPr>
      <w:rFonts w:cs="Times New Roman"/>
      <w:sz w:val="20"/>
      <w:szCs w:val="28"/>
      <w:lang w:eastAsia="he-IL"/>
    </w:rPr>
  </w:style>
  <w:style w:type="paragraph" w:styleId="36">
    <w:name w:val="Body Text 3"/>
    <w:basedOn w:val="a6"/>
    <w:link w:val="37"/>
    <w:rsid w:val="0079529B"/>
    <w:pPr>
      <w:spacing w:after="120"/>
    </w:pPr>
    <w:rPr>
      <w:rFonts w:cs="Times New Roman"/>
      <w:sz w:val="16"/>
      <w:szCs w:val="16"/>
      <w:lang w:val="x-none" w:eastAsia="he-IL"/>
    </w:rPr>
  </w:style>
  <w:style w:type="character" w:customStyle="1" w:styleId="37">
    <w:name w:val="גוף טקסט 3 תו"/>
    <w:link w:val="36"/>
    <w:rsid w:val="0079529B"/>
    <w:rPr>
      <w:sz w:val="16"/>
      <w:szCs w:val="16"/>
      <w:lang w:eastAsia="he-IL"/>
    </w:rPr>
  </w:style>
  <w:style w:type="paragraph" w:styleId="afe">
    <w:name w:val="footnote text"/>
    <w:basedOn w:val="a6"/>
    <w:link w:val="aff"/>
    <w:rsid w:val="0079529B"/>
    <w:rPr>
      <w:rFonts w:cs="Times New Roman"/>
      <w:sz w:val="20"/>
      <w:szCs w:val="20"/>
      <w:lang w:val="x-none" w:eastAsia="he-IL"/>
    </w:rPr>
  </w:style>
  <w:style w:type="character" w:customStyle="1" w:styleId="aff">
    <w:name w:val="טקסט הערת שוליים תו"/>
    <w:link w:val="afe"/>
    <w:rsid w:val="0079529B"/>
    <w:rPr>
      <w:lang w:eastAsia="he-IL"/>
    </w:rPr>
  </w:style>
  <w:style w:type="character" w:styleId="aff0">
    <w:name w:val="footnote reference"/>
    <w:rsid w:val="0079529B"/>
    <w:rPr>
      <w:vertAlign w:val="superscript"/>
    </w:rPr>
  </w:style>
  <w:style w:type="character" w:styleId="aff1">
    <w:name w:val="annotation reference"/>
    <w:rsid w:val="0079529B"/>
    <w:rPr>
      <w:sz w:val="16"/>
      <w:szCs w:val="16"/>
    </w:rPr>
  </w:style>
  <w:style w:type="paragraph" w:styleId="aff2">
    <w:name w:val="annotation text"/>
    <w:aliases w:val="תו4"/>
    <w:basedOn w:val="a6"/>
    <w:link w:val="aff3"/>
    <w:rsid w:val="0079529B"/>
    <w:rPr>
      <w:rFonts w:cs="Times New Roman"/>
      <w:sz w:val="20"/>
      <w:szCs w:val="20"/>
      <w:lang w:val="x-none" w:eastAsia="he-IL"/>
    </w:rPr>
  </w:style>
  <w:style w:type="character" w:customStyle="1" w:styleId="aff3">
    <w:name w:val="טקסט הערה תו"/>
    <w:aliases w:val="תו4 תו"/>
    <w:link w:val="aff2"/>
    <w:rsid w:val="0079529B"/>
    <w:rPr>
      <w:lang w:eastAsia="he-IL"/>
    </w:rPr>
  </w:style>
  <w:style w:type="paragraph" w:styleId="aff4">
    <w:name w:val="annotation subject"/>
    <w:basedOn w:val="aff2"/>
    <w:next w:val="aff2"/>
    <w:link w:val="aff5"/>
    <w:rsid w:val="0079529B"/>
    <w:rPr>
      <w:b/>
      <w:bCs/>
    </w:rPr>
  </w:style>
  <w:style w:type="character" w:customStyle="1" w:styleId="aff5">
    <w:name w:val="נושא הערה תו"/>
    <w:link w:val="aff4"/>
    <w:rsid w:val="0079529B"/>
    <w:rPr>
      <w:b/>
      <w:bCs/>
      <w:lang w:eastAsia="he-IL"/>
    </w:rPr>
  </w:style>
  <w:style w:type="paragraph" w:customStyle="1" w:styleId="aff6">
    <w:name w:val="ראשונה משפטי"/>
    <w:basedOn w:val="a6"/>
    <w:rsid w:val="0079529B"/>
    <w:pPr>
      <w:spacing w:line="300" w:lineRule="atLeast"/>
      <w:ind w:left="567" w:hanging="567"/>
      <w:jc w:val="both"/>
    </w:pPr>
    <w:rPr>
      <w:sz w:val="26"/>
      <w:szCs w:val="26"/>
      <w:lang w:eastAsia="he-IL"/>
    </w:rPr>
  </w:style>
  <w:style w:type="paragraph" w:customStyle="1" w:styleId="aff7">
    <w:name w:val="חמישית משפטי"/>
    <w:basedOn w:val="a6"/>
    <w:rsid w:val="0079529B"/>
    <w:pPr>
      <w:spacing w:line="300" w:lineRule="atLeast"/>
      <w:ind w:left="5386" w:hanging="1559"/>
      <w:jc w:val="both"/>
    </w:pPr>
    <w:rPr>
      <w:sz w:val="26"/>
      <w:szCs w:val="26"/>
      <w:lang w:eastAsia="he-IL"/>
    </w:rPr>
  </w:style>
  <w:style w:type="paragraph" w:customStyle="1" w:styleId="NormalE">
    <w:name w:val="NormalE"/>
    <w:basedOn w:val="a6"/>
    <w:rsid w:val="0079529B"/>
    <w:pPr>
      <w:spacing w:line="280" w:lineRule="atLeast"/>
      <w:jc w:val="both"/>
    </w:pPr>
    <w:rPr>
      <w:szCs w:val="26"/>
      <w:lang w:eastAsia="he-IL"/>
    </w:rPr>
  </w:style>
  <w:style w:type="paragraph" w:customStyle="1" w:styleId="aff8">
    <w:name w:val="שניה משפטי"/>
    <w:basedOn w:val="a6"/>
    <w:rsid w:val="0079529B"/>
    <w:pPr>
      <w:spacing w:line="300" w:lineRule="atLeast"/>
      <w:ind w:left="1418" w:hanging="851"/>
      <w:jc w:val="both"/>
    </w:pPr>
    <w:rPr>
      <w:sz w:val="26"/>
      <w:szCs w:val="26"/>
      <w:lang w:eastAsia="he-IL"/>
    </w:rPr>
  </w:style>
  <w:style w:type="paragraph" w:styleId="NormalWeb">
    <w:name w:val="Normal (Web)"/>
    <w:basedOn w:val="a6"/>
    <w:uiPriority w:val="99"/>
    <w:rsid w:val="0079529B"/>
    <w:pPr>
      <w:bidi w:val="0"/>
      <w:spacing w:before="100" w:beforeAutospacing="1" w:after="100" w:afterAutospacing="1"/>
    </w:pPr>
    <w:rPr>
      <w:rFonts w:cs="Times New Roman"/>
    </w:rPr>
  </w:style>
  <w:style w:type="table" w:customStyle="1" w:styleId="15">
    <w:name w:val="טבלה רגילה1"/>
    <w:next w:val="a8"/>
    <w:semiHidden/>
    <w:rsid w:val="0079529B"/>
    <w:rPr>
      <w:rFonts w:ascii="MS Sans Serif" w:hAnsi="MS Sans Serif"/>
    </w:rPr>
    <w:tblPr>
      <w:tblInd w:w="0" w:type="dxa"/>
      <w:tblCellMar>
        <w:top w:w="0" w:type="dxa"/>
        <w:left w:w="108" w:type="dxa"/>
        <w:bottom w:w="0" w:type="dxa"/>
        <w:right w:w="108" w:type="dxa"/>
      </w:tblCellMar>
    </w:tblPr>
  </w:style>
  <w:style w:type="paragraph" w:styleId="aff9">
    <w:name w:val="List Paragraph"/>
    <w:aliases w:val="LP1,פיסקת bullets,lp1,Bullet List,FooterText,numbered,Paragraphe de liste1,פיסקת רשימה11"/>
    <w:basedOn w:val="a6"/>
    <w:link w:val="affa"/>
    <w:uiPriority w:val="34"/>
    <w:qFormat/>
    <w:rsid w:val="0079529B"/>
    <w:pPr>
      <w:ind w:left="720"/>
    </w:pPr>
    <w:rPr>
      <w:rFonts w:cs="Times New Roman"/>
      <w:lang w:eastAsia="he-IL"/>
    </w:rPr>
  </w:style>
  <w:style w:type="paragraph" w:customStyle="1" w:styleId="38">
    <w:name w:val="פסקה 3"/>
    <w:basedOn w:val="a6"/>
    <w:rsid w:val="0079529B"/>
    <w:pPr>
      <w:spacing w:before="120" w:line="360" w:lineRule="auto"/>
      <w:ind w:left="1296"/>
    </w:pPr>
    <w:rPr>
      <w:rFonts w:cs="Narkisim"/>
      <w:lang w:eastAsia="he-IL"/>
    </w:rPr>
  </w:style>
  <w:style w:type="paragraph" w:customStyle="1" w:styleId="N-2">
    <w:name w:val="N-2"/>
    <w:basedOn w:val="a6"/>
    <w:rsid w:val="0079529B"/>
    <w:pPr>
      <w:autoSpaceDE w:val="0"/>
      <w:autoSpaceDN w:val="0"/>
      <w:ind w:right="1247"/>
    </w:pPr>
    <w:rPr>
      <w:spacing w:val="10"/>
      <w:sz w:val="20"/>
    </w:rPr>
  </w:style>
  <w:style w:type="paragraph" w:customStyle="1" w:styleId="29">
    <w:name w:val="פיסקה 2"/>
    <w:basedOn w:val="a6"/>
    <w:rsid w:val="0079529B"/>
    <w:pPr>
      <w:spacing w:before="120" w:line="360" w:lineRule="auto"/>
      <w:ind w:left="720"/>
    </w:pPr>
    <w:rPr>
      <w:rFonts w:cs="Narkisim"/>
      <w:b/>
      <w:lang w:eastAsia="he-IL"/>
    </w:rPr>
  </w:style>
  <w:style w:type="paragraph" w:customStyle="1" w:styleId="ListParagraph1">
    <w:name w:val="List Paragraph1"/>
    <w:basedOn w:val="a6"/>
    <w:qFormat/>
    <w:rsid w:val="0079529B"/>
    <w:pPr>
      <w:ind w:left="720"/>
    </w:pPr>
    <w:rPr>
      <w:rFonts w:cs="Times New Roman"/>
      <w:lang w:eastAsia="he-IL"/>
    </w:rPr>
  </w:style>
  <w:style w:type="paragraph" w:styleId="affb">
    <w:name w:val="endnote text"/>
    <w:basedOn w:val="a6"/>
    <w:link w:val="affc"/>
    <w:rsid w:val="0079529B"/>
    <w:rPr>
      <w:rFonts w:cs="Times New Roman"/>
      <w:sz w:val="20"/>
      <w:szCs w:val="20"/>
      <w:lang w:val="x-none" w:eastAsia="he-IL"/>
    </w:rPr>
  </w:style>
  <w:style w:type="character" w:customStyle="1" w:styleId="affc">
    <w:name w:val="טקסט הערת סיום תו"/>
    <w:link w:val="affb"/>
    <w:rsid w:val="0079529B"/>
    <w:rPr>
      <w:lang w:eastAsia="he-IL"/>
    </w:rPr>
  </w:style>
  <w:style w:type="character" w:styleId="affd">
    <w:name w:val="endnote reference"/>
    <w:rsid w:val="0079529B"/>
    <w:rPr>
      <w:vertAlign w:val="superscript"/>
    </w:rPr>
  </w:style>
  <w:style w:type="paragraph" w:customStyle="1" w:styleId="N-1A">
    <w:name w:val="N-1A"/>
    <w:basedOn w:val="a6"/>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a6"/>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6"/>
    <w:next w:val="a6"/>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ab">
    <w:name w:val="כותרת עליונה תו"/>
    <w:link w:val="aa"/>
    <w:rsid w:val="009F0443"/>
    <w:rPr>
      <w:rFonts w:cs="David"/>
      <w:sz w:val="24"/>
      <w:szCs w:val="24"/>
    </w:rPr>
  </w:style>
  <w:style w:type="character" w:styleId="affe">
    <w:name w:val="Strong"/>
    <w:uiPriority w:val="22"/>
    <w:qFormat/>
    <w:rsid w:val="009F0443"/>
    <w:rPr>
      <w:b/>
      <w:bCs/>
    </w:rPr>
  </w:style>
  <w:style w:type="paragraph" w:customStyle="1" w:styleId="16">
    <w:name w:val="תת סעיף1"/>
    <w:basedOn w:val="a3"/>
    <w:rsid w:val="00F75F38"/>
    <w:pPr>
      <w:numPr>
        <w:ilvl w:val="0"/>
        <w:numId w:val="0"/>
      </w:numPr>
      <w:tabs>
        <w:tab w:val="num" w:pos="2835"/>
      </w:tabs>
      <w:ind w:left="2835" w:right="0" w:hanging="850"/>
    </w:pPr>
  </w:style>
  <w:style w:type="paragraph" w:customStyle="1" w:styleId="211111">
    <w:name w:val="תת סעיף2 1.1.1.1.1"/>
    <w:basedOn w:val="16"/>
    <w:rsid w:val="00F75F38"/>
    <w:pPr>
      <w:tabs>
        <w:tab w:val="clear" w:pos="2835"/>
        <w:tab w:val="num" w:pos="2700"/>
      </w:tabs>
      <w:ind w:left="3969" w:hanging="1134"/>
    </w:pPr>
  </w:style>
  <w:style w:type="paragraph" w:customStyle="1" w:styleId="Char0">
    <w:name w:val="Char"/>
    <w:basedOn w:val="a6"/>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a6"/>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7">
    <w:name w:val="1הסכם"/>
    <w:basedOn w:val="a6"/>
    <w:rsid w:val="00B83DCF"/>
    <w:pPr>
      <w:spacing w:line="360" w:lineRule="auto"/>
      <w:ind w:left="1134" w:hanging="454"/>
      <w:jc w:val="both"/>
    </w:pPr>
    <w:rPr>
      <w:sz w:val="26"/>
      <w:szCs w:val="26"/>
    </w:rPr>
  </w:style>
  <w:style w:type="paragraph" w:styleId="afff">
    <w:name w:val="Revision"/>
    <w:hidden/>
    <w:uiPriority w:val="99"/>
    <w:semiHidden/>
    <w:rsid w:val="00E12E97"/>
    <w:rPr>
      <w:rFonts w:cs="David"/>
      <w:sz w:val="24"/>
      <w:szCs w:val="24"/>
    </w:rPr>
  </w:style>
  <w:style w:type="character" w:customStyle="1" w:styleId="affa">
    <w:name w:val="פיסקת רשימה תו"/>
    <w:aliases w:val="LP1 תו,פיסקת bullets תו,lp1 תו,Bullet List תו,FooterText תו,numbered תו,Paragraphe de liste1 תו,פיסקת רשימה11 תו"/>
    <w:link w:val="aff9"/>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13">
    <w:name w:val="כותרת 1 תו"/>
    <w:aliases w:val="Hn1 תו,H1 תו,סעיף 1 תו,גוטמן תו"/>
    <w:link w:val="12"/>
    <w:uiPriority w:val="9"/>
    <w:locked/>
    <w:rsid w:val="006472E0"/>
    <w:rPr>
      <w:rFonts w:ascii="Arial" w:hAnsi="Arial" w:cs="Arial"/>
      <w:b/>
      <w:bCs/>
      <w:kern w:val="32"/>
      <w:sz w:val="32"/>
      <w:szCs w:val="32"/>
    </w:rPr>
  </w:style>
  <w:style w:type="character" w:customStyle="1" w:styleId="24">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3"/>
    <w:locked/>
    <w:rsid w:val="006472E0"/>
    <w:rPr>
      <w:rFonts w:cs="David Transparent"/>
      <w:szCs w:val="28"/>
      <w:u w:val="single"/>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sid w:val="006472E0"/>
    <w:rPr>
      <w:rFonts w:cs="David"/>
      <w:b/>
      <w:bCs/>
      <w:sz w:val="24"/>
      <w:szCs w:val="28"/>
      <w:u w:val="single"/>
    </w:rPr>
  </w:style>
  <w:style w:type="character" w:customStyle="1" w:styleId="51">
    <w:name w:val="כותרת 5 תו"/>
    <w:aliases w:val="Heading 5 תו תו,Heading 5_0 תו"/>
    <w:link w:val="50"/>
    <w:uiPriority w:val="9"/>
    <w:locked/>
    <w:rsid w:val="006472E0"/>
    <w:rPr>
      <w:rFonts w:cs="David"/>
      <w:b/>
      <w:bCs/>
      <w:sz w:val="24"/>
      <w:szCs w:val="28"/>
      <w:u w:val="single"/>
    </w:rPr>
  </w:style>
  <w:style w:type="paragraph" w:customStyle="1" w:styleId="afff0">
    <w:name w:val="טקסט בסיסי תו תו"/>
    <w:link w:val="afff1"/>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fff1">
    <w:name w:val="טקסט בסיסי תו תו תו"/>
    <w:link w:val="afff0"/>
    <w:uiPriority w:val="99"/>
    <w:locked/>
    <w:rsid w:val="006472E0"/>
    <w:rPr>
      <w:rFonts w:eastAsia="Batang" w:cs="Narkisim"/>
      <w:sz w:val="24"/>
      <w:szCs w:val="24"/>
    </w:rPr>
  </w:style>
  <w:style w:type="character" w:customStyle="1" w:styleId="af4">
    <w:name w:val="טקסט בלונים תו"/>
    <w:link w:val="af3"/>
    <w:uiPriority w:val="99"/>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a6"/>
    <w:uiPriority w:val="99"/>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a6"/>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a6"/>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9">
    <w:name w:val="פסקה3"/>
    <w:basedOn w:val="a6"/>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8">
    <w:name w:val="פסקה1"/>
    <w:uiPriority w:val="99"/>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fff2">
    <w:name w:val="טקסט בסיסי"/>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fff3">
    <w:name w:val="כותרת נספח"/>
    <w:basedOn w:val="23"/>
    <w:next w:val="afff0"/>
    <w:link w:val="afff4"/>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ff4">
    <w:name w:val="כותרת נספח תו"/>
    <w:link w:val="afff3"/>
    <w:uiPriority w:val="99"/>
    <w:locked/>
    <w:rsid w:val="006472E0"/>
    <w:rPr>
      <w:rFonts w:eastAsia="MS Mincho" w:cs="Narkisim"/>
      <w:b/>
      <w:bCs/>
      <w:sz w:val="32"/>
      <w:szCs w:val="32"/>
      <w:lang w:eastAsia="he-IL"/>
    </w:rPr>
  </w:style>
  <w:style w:type="paragraph" w:customStyle="1" w:styleId="afff5">
    <w:name w:val="כותרות"/>
    <w:basedOn w:val="a6"/>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ff6">
    <w:name w:val="הואיל"/>
    <w:basedOn w:val="afff5"/>
    <w:uiPriority w:val="99"/>
    <w:rsid w:val="006472E0"/>
    <w:pPr>
      <w:spacing w:before="120" w:after="120"/>
      <w:ind w:left="799" w:hanging="799"/>
      <w:jc w:val="both"/>
    </w:pPr>
  </w:style>
  <w:style w:type="paragraph" w:customStyle="1" w:styleId="N1">
    <w:name w:val="N1"/>
    <w:basedOn w:val="a6"/>
    <w:next w:val="23"/>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ff7">
    <w:name w:val="הגדרות"/>
    <w:basedOn w:val="N1"/>
    <w:link w:val="afff8"/>
    <w:uiPriority w:val="99"/>
    <w:qFormat/>
    <w:rsid w:val="006472E0"/>
    <w:pPr>
      <w:spacing w:before="0" w:after="0"/>
      <w:ind w:left="2642" w:hanging="1933"/>
    </w:pPr>
  </w:style>
  <w:style w:type="paragraph" w:customStyle="1" w:styleId="2a">
    <w:name w:val="רמה 2"/>
    <w:basedOn w:val="afff2"/>
    <w:link w:val="2b"/>
    <w:uiPriority w:val="99"/>
    <w:rsid w:val="006472E0"/>
    <w:pPr>
      <w:tabs>
        <w:tab w:val="num" w:pos="794"/>
      </w:tabs>
      <w:spacing w:line="360" w:lineRule="auto"/>
      <w:ind w:left="794" w:hanging="397"/>
    </w:pPr>
    <w:rPr>
      <w:rFonts w:eastAsia="MS Mincho" w:cs="Times New Roman"/>
      <w:szCs w:val="20"/>
    </w:rPr>
  </w:style>
  <w:style w:type="character" w:customStyle="1" w:styleId="2b">
    <w:name w:val="רמה 2 תו"/>
    <w:link w:val="2a"/>
    <w:uiPriority w:val="99"/>
    <w:locked/>
    <w:rsid w:val="006472E0"/>
    <w:rPr>
      <w:rFonts w:ascii="Arial" w:eastAsia="MS Mincho" w:hAnsi="Arial"/>
      <w:noProof/>
      <w:sz w:val="24"/>
    </w:rPr>
  </w:style>
  <w:style w:type="paragraph" w:customStyle="1" w:styleId="19">
    <w:name w:val="רמה 1"/>
    <w:basedOn w:val="afff2"/>
    <w:next w:val="2a"/>
    <w:uiPriority w:val="99"/>
    <w:rsid w:val="006472E0"/>
    <w:pPr>
      <w:tabs>
        <w:tab w:val="num" w:pos="360"/>
      </w:tabs>
      <w:ind w:left="360" w:hanging="360"/>
    </w:pPr>
    <w:rPr>
      <w:rFonts w:ascii="Times New Roman" w:hAnsi="Times New Roman"/>
      <w:b/>
      <w:bCs/>
      <w:noProof w:val="0"/>
    </w:rPr>
  </w:style>
  <w:style w:type="paragraph" w:customStyle="1" w:styleId="afff9">
    <w:name w:val="כותרת הסכם"/>
    <w:basedOn w:val="a6"/>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a6"/>
    <w:next w:val="-"/>
    <w:link w:val="TOC10"/>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2c">
    <w:name w:val="Table Columns 2"/>
    <w:basedOn w:val="a8"/>
    <w:rsid w:val="006472E0"/>
    <w:pPr>
      <w:widowControl w:val="0"/>
      <w:bidi/>
      <w:adjustRightInd w:val="0"/>
      <w:spacing w:line="360" w:lineRule="atLeast"/>
      <w:jc w:val="both"/>
      <w:textAlignment w:val="baseline"/>
    </w:pPr>
    <w:rPr>
      <w:rFonts w:cs="Miriam"/>
      <w:b/>
      <w:bCs/>
    </w:rPr>
    <w:tblPr>
      <w:tblStyleColBandSize w:val="1"/>
    </w:tblPr>
    <w:tblStylePr w:type="firstRow">
      <w:rPr>
        <w:rFonts w:cs="Tahoma"/>
        <w:color w:val="FFFFFF"/>
      </w:rPr>
      <w:tblPr/>
      <w:tcPr>
        <w:tcBorders>
          <w:tl2br w:val="none" w:sz="0" w:space="0" w:color="auto"/>
          <w:tr2bl w:val="none" w:sz="0" w:space="0" w:color="auto"/>
        </w:tcBorders>
        <w:shd w:val="solid" w:color="000080" w:fill="FFFFFF"/>
      </w:tcPr>
    </w:tblStylePr>
    <w:tblStylePr w:type="lastRow">
      <w:rPr>
        <w:rFonts w:cs="Tahoma"/>
        <w:b w:val="0"/>
        <w:bCs w:val="0"/>
      </w:rPr>
      <w:tblPr/>
      <w:tcPr>
        <w:tcBorders>
          <w:tl2br w:val="none" w:sz="0" w:space="0" w:color="auto"/>
          <w:tr2bl w:val="none" w:sz="0" w:space="0" w:color="auto"/>
        </w:tcBorders>
      </w:tcPr>
    </w:tblStylePr>
    <w:tblStylePr w:type="firstCol">
      <w:rPr>
        <w:rFonts w:cs="Tahoma"/>
        <w:b w:val="0"/>
        <w:bCs w:val="0"/>
        <w:color w:val="000000"/>
      </w:rPr>
      <w:tblPr/>
      <w:tcPr>
        <w:tcBorders>
          <w:tl2br w:val="none" w:sz="0" w:space="0" w:color="auto"/>
          <w:tr2bl w:val="none" w:sz="0" w:space="0" w:color="auto"/>
        </w:tcBorders>
      </w:tcPr>
    </w:tblStylePr>
    <w:tblStylePr w:type="lastCol">
      <w:rPr>
        <w:rFonts w:cs="Tahoma"/>
        <w:b w:val="0"/>
        <w:bCs w:val="0"/>
      </w:rPr>
      <w:tblPr/>
      <w:tcPr>
        <w:tcBorders>
          <w:tl2br w:val="none" w:sz="0" w:space="0" w:color="auto"/>
          <w:tr2bl w:val="none" w:sz="0" w:space="0" w:color="auto"/>
        </w:tcBorders>
      </w:tcPr>
    </w:tblStylePr>
    <w:tblStylePr w:type="band1Vert">
      <w:rPr>
        <w:rFonts w:cs="Tahoma"/>
        <w:color w:val="auto"/>
      </w:rPr>
      <w:tblPr/>
      <w:tcPr>
        <w:shd w:val="pct30" w:color="000000" w:fill="FFFFFF"/>
      </w:tcPr>
    </w:tblStylePr>
    <w:tblStylePr w:type="band2Vert">
      <w:rPr>
        <w:rFonts w:cs="Tahoma"/>
        <w:color w:val="auto"/>
      </w:rPr>
      <w:tblPr/>
      <w:tcPr>
        <w:shd w:val="pct25" w:color="00FF00" w:fill="FFFFFF"/>
      </w:tcPr>
    </w:tblStylePr>
    <w:tblStylePr w:type="neCell">
      <w:rPr>
        <w:rFonts w:cs="Tahoma"/>
        <w:b/>
        <w:bCs/>
      </w:rPr>
      <w:tblPr/>
      <w:tcPr>
        <w:tcBorders>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paragraph" w:styleId="afffa">
    <w:name w:val="TOC Heading"/>
    <w:basedOn w:val="12"/>
    <w:next w:val="a6"/>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a6"/>
    <w:next w:val="a6"/>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a6"/>
    <w:rsid w:val="006472E0"/>
    <w:pPr>
      <w:spacing w:line="360" w:lineRule="auto"/>
      <w:ind w:left="720"/>
      <w:contextualSpacing/>
      <w:jc w:val="both"/>
    </w:pPr>
    <w:rPr>
      <w:rFonts w:ascii="Calibri" w:hAnsi="Calibri"/>
      <w:sz w:val="22"/>
    </w:rPr>
  </w:style>
  <w:style w:type="character" w:customStyle="1" w:styleId="1a">
    <w:name w:val="סגנון1 תו"/>
    <w:locked/>
    <w:rsid w:val="006472E0"/>
    <w:rPr>
      <w:rFonts w:eastAsia="Times New Roman" w:cs="David"/>
      <w:b/>
      <w:bCs/>
      <w:sz w:val="24"/>
      <w:szCs w:val="24"/>
      <w:u w:val="single"/>
    </w:rPr>
  </w:style>
  <w:style w:type="table" w:customStyle="1" w:styleId="LightList-Accent11">
    <w:name w:val="Light List - Accent 11"/>
    <w:basedOn w:val="a8"/>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6472E0"/>
    <w:rPr>
      <w:rFonts w:ascii="David" w:eastAsia="David" w:hAnsi="David"/>
      <w:sz w:val="24"/>
      <w:szCs w:val="24"/>
      <w:lang w:eastAsia="he-IL"/>
    </w:rPr>
  </w:style>
  <w:style w:type="numbering" w:styleId="111111">
    <w:name w:val="Outline List 2"/>
    <w:basedOn w:val="a9"/>
    <w:rsid w:val="006472E0"/>
    <w:pPr>
      <w:numPr>
        <w:numId w:val="11"/>
      </w:numPr>
    </w:pPr>
  </w:style>
  <w:style w:type="character" w:styleId="afffb">
    <w:name w:val="Placeholder Text"/>
    <w:uiPriority w:val="99"/>
    <w:semiHidden/>
    <w:rsid w:val="006472E0"/>
    <w:rPr>
      <w:color w:val="808080"/>
    </w:rPr>
  </w:style>
  <w:style w:type="paragraph" w:customStyle="1" w:styleId="afffc">
    <w:name w:val="טקסט סעיף תו תו תו תו"/>
    <w:basedOn w:val="a6"/>
    <w:rsid w:val="006472E0"/>
    <w:pPr>
      <w:tabs>
        <w:tab w:val="num" w:pos="2331"/>
      </w:tabs>
      <w:spacing w:line="360" w:lineRule="auto"/>
      <w:ind w:left="2331" w:hanging="567"/>
      <w:jc w:val="both"/>
    </w:pPr>
    <w:rPr>
      <w:rFonts w:ascii="Arial" w:eastAsia="David" w:hAnsi="Arial" w:cs="Arial"/>
      <w:sz w:val="22"/>
      <w:szCs w:val="22"/>
    </w:rPr>
  </w:style>
  <w:style w:type="character" w:customStyle="1" w:styleId="ad">
    <w:name w:val="גוף טקסט תו"/>
    <w:link w:val="ac"/>
    <w:rsid w:val="006472E0"/>
    <w:rPr>
      <w:rFonts w:cs="David Transparent"/>
      <w:szCs w:val="24"/>
    </w:rPr>
  </w:style>
  <w:style w:type="paragraph" w:customStyle="1" w:styleId="1b">
    <w:name w:val="כותרת טקסט1"/>
    <w:basedOn w:val="a6"/>
    <w:link w:val="afffd"/>
    <w:qFormat/>
    <w:locked/>
    <w:rsid w:val="006472E0"/>
    <w:pPr>
      <w:jc w:val="center"/>
    </w:pPr>
    <w:rPr>
      <w:rFonts w:ascii="David" w:eastAsia="David" w:hAnsi="David" w:cs="Times New Roman"/>
      <w:sz w:val="28"/>
      <w:szCs w:val="28"/>
      <w:u w:val="single"/>
      <w:lang w:eastAsia="he-IL"/>
    </w:rPr>
  </w:style>
  <w:style w:type="character" w:customStyle="1" w:styleId="afffd">
    <w:name w:val="כותרת טקסט תו"/>
    <w:link w:val="1b"/>
    <w:rsid w:val="006472E0"/>
    <w:rPr>
      <w:rFonts w:ascii="David" w:eastAsia="David" w:hAnsi="David"/>
      <w:sz w:val="28"/>
      <w:szCs w:val="28"/>
      <w:u w:val="single"/>
      <w:lang w:eastAsia="he-IL"/>
    </w:rPr>
  </w:style>
  <w:style w:type="character" w:customStyle="1" w:styleId="70">
    <w:name w:val="כותרת 7 תו"/>
    <w:link w:val="7"/>
    <w:rsid w:val="006472E0"/>
    <w:rPr>
      <w:rFonts w:cs="David"/>
      <w:b/>
      <w:bCs/>
      <w:sz w:val="24"/>
      <w:szCs w:val="24"/>
    </w:rPr>
  </w:style>
  <w:style w:type="paragraph" w:customStyle="1" w:styleId="1c">
    <w:name w:val="פיסקת רשימה1"/>
    <w:basedOn w:val="a6"/>
    <w:rsid w:val="006472E0"/>
    <w:pPr>
      <w:spacing w:line="360" w:lineRule="auto"/>
      <w:ind w:left="720"/>
      <w:contextualSpacing/>
      <w:jc w:val="both"/>
    </w:pPr>
    <w:rPr>
      <w:rFonts w:ascii="Calibri" w:eastAsia="David" w:hAnsi="Calibri"/>
    </w:rPr>
  </w:style>
  <w:style w:type="paragraph" w:customStyle="1" w:styleId="a0">
    <w:name w:val="שניאור"/>
    <w:basedOn w:val="a6"/>
    <w:rsid w:val="006472E0"/>
    <w:pPr>
      <w:numPr>
        <w:numId w:val="12"/>
      </w:numPr>
      <w:spacing w:before="120" w:after="120"/>
      <w:ind w:right="0"/>
    </w:pPr>
    <w:rPr>
      <w:rFonts w:ascii="Tahoma" w:eastAsia="David" w:hAnsi="Tahoma" w:cs="Tahoma"/>
      <w:szCs w:val="20"/>
      <w:lang w:eastAsia="he-IL"/>
    </w:rPr>
  </w:style>
  <w:style w:type="character" w:customStyle="1" w:styleId="af">
    <w:name w:val="כניסה בגוף טקסט תו"/>
    <w:link w:val="ae"/>
    <w:uiPriority w:val="99"/>
    <w:rsid w:val="006472E0"/>
    <w:rPr>
      <w:rFonts w:cs="David"/>
      <w:sz w:val="24"/>
      <w:szCs w:val="24"/>
    </w:rPr>
  </w:style>
  <w:style w:type="character" w:customStyle="1" w:styleId="26">
    <w:name w:val="גוף טקסט 2 תו"/>
    <w:link w:val="25"/>
    <w:rsid w:val="006472E0"/>
    <w:rPr>
      <w:rFonts w:cs="David"/>
      <w:sz w:val="24"/>
      <w:szCs w:val="24"/>
    </w:rPr>
  </w:style>
  <w:style w:type="paragraph" w:customStyle="1" w:styleId="BlockQuotation">
    <w:name w:val="Block Quotation"/>
    <w:basedOn w:val="a6"/>
    <w:rsid w:val="006472E0"/>
    <w:pPr>
      <w:widowControl w:val="0"/>
      <w:spacing w:line="360" w:lineRule="auto"/>
      <w:ind w:left="720" w:hanging="495"/>
    </w:pPr>
    <w:rPr>
      <w:rFonts w:ascii="David" w:eastAsia="David" w:hAnsi="David" w:cs="Miriam"/>
      <w:lang w:eastAsia="he-IL"/>
    </w:rPr>
  </w:style>
  <w:style w:type="character" w:styleId="afffe">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a6"/>
    <w:next w:val="a6"/>
    <w:autoRedefine/>
    <w:uiPriority w:val="39"/>
    <w:qFormat/>
    <w:rsid w:val="006472E0"/>
    <w:pPr>
      <w:ind w:left="720"/>
    </w:pPr>
    <w:rPr>
      <w:rFonts w:ascii="David" w:eastAsia="David" w:hAnsi="David" w:cs="Times New Roman"/>
    </w:rPr>
  </w:style>
  <w:style w:type="paragraph" w:styleId="TOC5">
    <w:name w:val="toc 5"/>
    <w:basedOn w:val="a6"/>
    <w:next w:val="a6"/>
    <w:autoRedefine/>
    <w:uiPriority w:val="39"/>
    <w:qFormat/>
    <w:rsid w:val="006472E0"/>
    <w:pPr>
      <w:ind w:left="960"/>
    </w:pPr>
    <w:rPr>
      <w:rFonts w:ascii="David" w:eastAsia="David" w:hAnsi="David" w:cs="Times New Roman"/>
    </w:rPr>
  </w:style>
  <w:style w:type="paragraph" w:styleId="TOC6">
    <w:name w:val="toc 6"/>
    <w:basedOn w:val="a6"/>
    <w:next w:val="a6"/>
    <w:autoRedefine/>
    <w:uiPriority w:val="39"/>
    <w:qFormat/>
    <w:rsid w:val="006472E0"/>
    <w:pPr>
      <w:ind w:left="1200"/>
    </w:pPr>
    <w:rPr>
      <w:rFonts w:ascii="David" w:eastAsia="David" w:hAnsi="David" w:cs="Times New Roman"/>
    </w:rPr>
  </w:style>
  <w:style w:type="paragraph" w:styleId="TOC7">
    <w:name w:val="toc 7"/>
    <w:basedOn w:val="a6"/>
    <w:next w:val="a6"/>
    <w:autoRedefine/>
    <w:uiPriority w:val="39"/>
    <w:qFormat/>
    <w:rsid w:val="006472E0"/>
    <w:pPr>
      <w:ind w:left="1440"/>
    </w:pPr>
    <w:rPr>
      <w:rFonts w:ascii="David" w:eastAsia="David" w:hAnsi="David" w:cs="Times New Roman"/>
    </w:rPr>
  </w:style>
  <w:style w:type="paragraph" w:styleId="TOC8">
    <w:name w:val="toc 8"/>
    <w:aliases w:val="TOC 10"/>
    <w:basedOn w:val="a6"/>
    <w:next w:val="a6"/>
    <w:autoRedefine/>
    <w:uiPriority w:val="39"/>
    <w:qFormat/>
    <w:rsid w:val="006472E0"/>
    <w:pPr>
      <w:spacing w:line="360" w:lineRule="auto"/>
      <w:ind w:left="1680"/>
      <w:jc w:val="both"/>
    </w:pPr>
    <w:rPr>
      <w:rFonts w:ascii="David" w:eastAsia="David" w:hAnsi="David"/>
    </w:rPr>
  </w:style>
  <w:style w:type="paragraph" w:styleId="TOC9">
    <w:name w:val="toc 9"/>
    <w:basedOn w:val="a6"/>
    <w:next w:val="a6"/>
    <w:autoRedefine/>
    <w:uiPriority w:val="39"/>
    <w:qFormat/>
    <w:rsid w:val="006472E0"/>
    <w:pPr>
      <w:ind w:left="1920"/>
    </w:pPr>
    <w:rPr>
      <w:rFonts w:ascii="David" w:eastAsia="David" w:hAnsi="David" w:cs="Times New Roman"/>
    </w:rPr>
  </w:style>
  <w:style w:type="table" w:styleId="42">
    <w:name w:val="Table List 4"/>
    <w:basedOn w:val="a8"/>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d">
    <w:name w:val="טקסט בלונים1"/>
    <w:basedOn w:val="a6"/>
    <w:rsid w:val="006472E0"/>
    <w:rPr>
      <w:rFonts w:ascii="Tahoma" w:eastAsia="David" w:hAnsi="Tahoma" w:cs="Tahoma"/>
      <w:sz w:val="16"/>
      <w:szCs w:val="16"/>
    </w:rPr>
  </w:style>
  <w:style w:type="paragraph" w:customStyle="1" w:styleId="Para1">
    <w:name w:val="Para1"/>
    <w:basedOn w:val="a6"/>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a6"/>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3a">
    <w:name w:val="List Continue 3"/>
    <w:basedOn w:val="a6"/>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a6"/>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a6"/>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a6"/>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a6"/>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1e">
    <w:name w:val="Table Grid 1"/>
    <w:basedOn w:val="a8"/>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6"/>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a6"/>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a6"/>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a6"/>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6"/>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a6"/>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a6"/>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a6"/>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a6"/>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6"/>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6"/>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a6"/>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a6"/>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6"/>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a6"/>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6"/>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6"/>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a6"/>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a6"/>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a6"/>
    <w:rsid w:val="006472E0"/>
    <w:pPr>
      <w:spacing w:line="300" w:lineRule="atLeast"/>
      <w:jc w:val="both"/>
    </w:pPr>
    <w:rPr>
      <w:rFonts w:ascii="David" w:eastAsia="David" w:hAnsi="David"/>
      <w:noProof/>
      <w:sz w:val="26"/>
      <w:szCs w:val="26"/>
      <w:lang w:eastAsia="he-IL"/>
    </w:rPr>
  </w:style>
  <w:style w:type="paragraph" w:customStyle="1" w:styleId="affff">
    <w:name w:val="שם הוראה"/>
    <w:basedOn w:val="a6"/>
    <w:rsid w:val="006472E0"/>
    <w:pPr>
      <w:jc w:val="both"/>
    </w:pPr>
    <w:rPr>
      <w:rFonts w:ascii="Arial" w:eastAsia="David" w:hAnsi="Arial" w:cs="Arial"/>
      <w:b/>
      <w:bCs/>
      <w:color w:val="FFFFFF"/>
      <w:sz w:val="28"/>
      <w:szCs w:val="28"/>
    </w:rPr>
  </w:style>
  <w:style w:type="paragraph" w:customStyle="1" w:styleId="affff0">
    <w:name w:val="טקסט רץ טבלה עליונה"/>
    <w:basedOn w:val="a6"/>
    <w:rsid w:val="006472E0"/>
    <w:pPr>
      <w:jc w:val="both"/>
    </w:pPr>
    <w:rPr>
      <w:rFonts w:ascii="Arial" w:eastAsia="David" w:hAnsi="Arial" w:cs="Arial"/>
      <w:szCs w:val="20"/>
    </w:rPr>
  </w:style>
  <w:style w:type="table" w:customStyle="1" w:styleId="TableGrid1">
    <w:name w:val="Table Grid1"/>
    <w:basedOn w:val="a8"/>
    <w:next w:val="af5"/>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3"/>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a6"/>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f">
    <w:name w:val="תו תו1"/>
    <w:basedOn w:val="a6"/>
    <w:rsid w:val="006472E0"/>
    <w:pPr>
      <w:bidi w:val="0"/>
      <w:spacing w:after="160" w:line="240" w:lineRule="exact"/>
      <w:jc w:val="both"/>
    </w:pPr>
    <w:rPr>
      <w:rFonts w:ascii="Verdana" w:eastAsia="David" w:hAnsi="Verdana" w:cs="FrankRuehl"/>
      <w:sz w:val="16"/>
      <w:szCs w:val="20"/>
      <w:lang w:bidi="ar-SA"/>
    </w:rPr>
  </w:style>
  <w:style w:type="paragraph" w:customStyle="1" w:styleId="1f0">
    <w:name w:val="ללא מרווח1"/>
    <w:qFormat/>
    <w:rsid w:val="006472E0"/>
    <w:pPr>
      <w:bidi/>
    </w:pPr>
    <w:rPr>
      <w:rFonts w:cs="Miriam"/>
    </w:rPr>
  </w:style>
  <w:style w:type="character" w:customStyle="1" w:styleId="affff1">
    <w:name w:val="טקסט סעיף תו"/>
    <w:rsid w:val="006472E0"/>
    <w:rPr>
      <w:rFonts w:ascii="Arial" w:hAnsi="Arial" w:cs="Arial"/>
      <w:sz w:val="22"/>
      <w:szCs w:val="22"/>
      <w:lang w:val="en-US" w:eastAsia="en-US" w:bidi="he-IL"/>
    </w:rPr>
  </w:style>
  <w:style w:type="paragraph" w:customStyle="1" w:styleId="affff2">
    <w:name w:val="כותרת ראשית"/>
    <w:basedOn w:val="a6"/>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fff3">
    <w:name w:val="פסקה א"/>
    <w:basedOn w:val="a6"/>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f1">
    <w:name w:val="רשימה בהירה1"/>
    <w:basedOn w:val="a8"/>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d">
    <w:name w:val="רשימה בהירה2"/>
    <w:basedOn w:val="a8"/>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ff4">
    <w:name w:val="Plain Text"/>
    <w:basedOn w:val="a6"/>
    <w:link w:val="affff5"/>
    <w:uiPriority w:val="99"/>
    <w:rsid w:val="006472E0"/>
    <w:rPr>
      <w:rFonts w:ascii="Courier New" w:cs="Times New Roman"/>
      <w:sz w:val="20"/>
      <w:szCs w:val="20"/>
      <w:lang w:eastAsia="he-IL"/>
    </w:rPr>
  </w:style>
  <w:style w:type="character" w:customStyle="1" w:styleId="affff5">
    <w:name w:val="טקסט רגיל תו"/>
    <w:link w:val="affff4"/>
    <w:uiPriority w:val="99"/>
    <w:rsid w:val="006472E0"/>
    <w:rPr>
      <w:rFonts w:ascii="Courier New"/>
      <w:lang w:eastAsia="he-IL"/>
    </w:rPr>
  </w:style>
  <w:style w:type="paragraph" w:customStyle="1" w:styleId="PitanjeChar">
    <w:name w:val="Pitanje Char"/>
    <w:basedOn w:val="a6"/>
    <w:rsid w:val="006472E0"/>
    <w:pPr>
      <w:numPr>
        <w:ilvl w:val="2"/>
        <w:numId w:val="14"/>
      </w:numPr>
      <w:tabs>
        <w:tab w:val="left" w:pos="340"/>
      </w:tabs>
      <w:bidi w:val="0"/>
      <w:jc w:val="both"/>
    </w:pPr>
    <w:rPr>
      <w:rFonts w:ascii="Arial Narrow" w:hAnsi="Arial Narrow" w:cs="Arial"/>
      <w:b/>
      <w:sz w:val="20"/>
      <w:szCs w:val="20"/>
      <w:lang w:bidi="ar-SA"/>
    </w:rPr>
  </w:style>
  <w:style w:type="paragraph" w:customStyle="1" w:styleId="OdgMul">
    <w:name w:val="Odg Mul"/>
    <w:basedOn w:val="a6"/>
    <w:rsid w:val="006472E0"/>
    <w:pPr>
      <w:numPr>
        <w:ilvl w:val="3"/>
        <w:numId w:val="14"/>
      </w:numPr>
      <w:bidi w:val="0"/>
    </w:pPr>
    <w:rPr>
      <w:rFonts w:ascii="Arial Narrow" w:hAnsi="Arial Narrow" w:cs="Arial"/>
      <w:sz w:val="20"/>
      <w:szCs w:val="20"/>
      <w:lang w:bidi="ar-SA"/>
    </w:rPr>
  </w:style>
  <w:style w:type="paragraph" w:customStyle="1" w:styleId="OdgSmpl">
    <w:name w:val="Odg Smpl"/>
    <w:basedOn w:val="a6"/>
    <w:rsid w:val="006472E0"/>
    <w:pPr>
      <w:numPr>
        <w:ilvl w:val="4"/>
        <w:numId w:val="14"/>
      </w:numPr>
      <w:bidi w:val="0"/>
    </w:pPr>
    <w:rPr>
      <w:rFonts w:ascii="Arial Narrow" w:hAnsi="Arial Narrow" w:cs="Arial"/>
      <w:sz w:val="20"/>
      <w:szCs w:val="20"/>
      <w:lang w:bidi="ar-SA"/>
    </w:rPr>
  </w:style>
  <w:style w:type="paragraph" w:customStyle="1" w:styleId="NaslovSekcije">
    <w:name w:val="Naslov Sekcije"/>
    <w:basedOn w:val="a6"/>
    <w:rsid w:val="006472E0"/>
    <w:pPr>
      <w:numPr>
        <w:numId w:val="14"/>
      </w:numPr>
      <w:bidi w:val="0"/>
    </w:pPr>
    <w:rPr>
      <w:rFonts w:ascii="Arial" w:hAnsi="Arial" w:cs="Arial"/>
      <w:b/>
      <w:szCs w:val="20"/>
      <w:lang w:bidi="ar-SA"/>
    </w:rPr>
  </w:style>
  <w:style w:type="paragraph" w:customStyle="1" w:styleId="Brojpitanja">
    <w:name w:val="Broj pitanja"/>
    <w:basedOn w:val="a6"/>
    <w:rsid w:val="006472E0"/>
    <w:pPr>
      <w:numPr>
        <w:ilvl w:val="1"/>
        <w:numId w:val="14"/>
      </w:numPr>
      <w:bidi w:val="0"/>
    </w:pPr>
    <w:rPr>
      <w:rFonts w:ascii="Arial Narrow" w:hAnsi="Arial Narrow" w:cs="Arial"/>
      <w:b/>
      <w:sz w:val="20"/>
      <w:szCs w:val="20"/>
      <w:lang w:bidi="ar-SA"/>
    </w:rPr>
  </w:style>
  <w:style w:type="paragraph" w:customStyle="1" w:styleId="affff6">
    <w:name w:val="שאלה"/>
    <w:basedOn w:val="a6"/>
    <w:link w:val="affff7"/>
    <w:autoRedefine/>
    <w:uiPriority w:val="99"/>
    <w:rsid w:val="006472E0"/>
    <w:pPr>
      <w:spacing w:line="360" w:lineRule="auto"/>
    </w:pPr>
    <w:rPr>
      <w:rFonts w:ascii="Arial" w:hAnsi="Arial" w:cs="Times New Roman"/>
      <w:b/>
      <w:bCs/>
      <w:noProof/>
      <w:sz w:val="22"/>
      <w:szCs w:val="22"/>
      <w:lang w:val="he-IL" w:eastAsia="he-IL"/>
    </w:rPr>
  </w:style>
  <w:style w:type="character" w:customStyle="1" w:styleId="affff7">
    <w:name w:val="שאלה תו"/>
    <w:link w:val="affff6"/>
    <w:uiPriority w:val="99"/>
    <w:locked/>
    <w:rsid w:val="006472E0"/>
    <w:rPr>
      <w:rFonts w:ascii="Arial" w:hAnsi="Arial"/>
      <w:b/>
      <w:bCs/>
      <w:noProof/>
      <w:sz w:val="22"/>
      <w:szCs w:val="22"/>
      <w:lang w:val="he-IL" w:eastAsia="he-IL"/>
    </w:rPr>
  </w:style>
  <w:style w:type="paragraph" w:customStyle="1" w:styleId="Style2">
    <w:name w:val="Style2"/>
    <w:basedOn w:val="a6"/>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link w:val="Style2"/>
    <w:rsid w:val="006472E0"/>
    <w:rPr>
      <w:rFonts w:ascii="Arial" w:hAnsi="Arial" w:cs="David"/>
      <w:b/>
      <w:bCs/>
      <w:sz w:val="24"/>
      <w:szCs w:val="24"/>
      <w:u w:val="single"/>
      <w:lang w:eastAsia="he-IL"/>
    </w:rPr>
  </w:style>
  <w:style w:type="numbering" w:customStyle="1" w:styleId="1111111">
    <w:name w:val="1 / 1.1 / 1.1.11"/>
    <w:basedOn w:val="a9"/>
    <w:next w:val="111111"/>
    <w:rsid w:val="006472E0"/>
    <w:pPr>
      <w:numPr>
        <w:numId w:val="16"/>
      </w:numPr>
    </w:pPr>
  </w:style>
  <w:style w:type="paragraph" w:customStyle="1" w:styleId="affff8">
    <w:name w:val="כותרת מכרז"/>
    <w:basedOn w:val="12"/>
    <w:link w:val="affff9"/>
    <w:qFormat/>
    <w:rsid w:val="006472E0"/>
    <w:pPr>
      <w:keepLines/>
      <w:widowControl/>
      <w:adjustRightInd/>
      <w:spacing w:before="480" w:after="0" w:line="240" w:lineRule="auto"/>
      <w:jc w:val="left"/>
      <w:textAlignment w:val="auto"/>
    </w:pPr>
    <w:rPr>
      <w:rFonts w:ascii="Cambria" w:hAnsi="Cambria" w:cs="David"/>
      <w:sz w:val="24"/>
      <w:szCs w:val="24"/>
      <w:lang w:eastAsia="he-IL"/>
    </w:rPr>
  </w:style>
  <w:style w:type="character" w:customStyle="1" w:styleId="affff9">
    <w:name w:val="כותרת מכרז תו"/>
    <w:link w:val="affff8"/>
    <w:rsid w:val="006472E0"/>
    <w:rPr>
      <w:rFonts w:ascii="Cambria" w:eastAsia="Times New Roman" w:hAnsi="Cambria" w:cs="David"/>
      <w:b/>
      <w:bCs/>
      <w:kern w:val="32"/>
      <w:sz w:val="24"/>
      <w:szCs w:val="24"/>
      <w:lang w:eastAsia="he-IL"/>
    </w:rPr>
  </w:style>
  <w:style w:type="table" w:customStyle="1" w:styleId="1f2">
    <w:name w:val="רשת טבלה1"/>
    <w:basedOn w:val="a8"/>
    <w:next w:val="af5"/>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רשת טבלה2"/>
    <w:basedOn w:val="a8"/>
    <w:next w:val="af5"/>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3"/>
    <w:basedOn w:val="a8"/>
    <w:next w:val="af5"/>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uiPriority w:val="34"/>
    <w:rsid w:val="006472E0"/>
    <w:rPr>
      <w:rFonts w:cs="FrankRuehl"/>
      <w:szCs w:val="26"/>
      <w:lang w:eastAsia="he-IL"/>
    </w:rPr>
  </w:style>
  <w:style w:type="numbering" w:customStyle="1" w:styleId="1f3">
    <w:name w:val="ללא רשימה1"/>
    <w:next w:val="a9"/>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3c">
    <w:name w:val="Table Classic 3"/>
    <w:basedOn w:val="a8"/>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a">
    <w:name w:val="מיכה"/>
    <w:rsid w:val="006472E0"/>
    <w:pPr>
      <w:widowControl w:val="0"/>
      <w:snapToGrid w:val="0"/>
    </w:pPr>
    <w:rPr>
      <w:rFonts w:ascii="Arial" w:cs="Miriam"/>
      <w:szCs w:val="24"/>
      <w:lang w:eastAsia="he-IL"/>
    </w:rPr>
  </w:style>
  <w:style w:type="paragraph" w:customStyle="1" w:styleId="xl65">
    <w:name w:val="xl65"/>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6"/>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6"/>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a6"/>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a6"/>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6"/>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a6"/>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a6"/>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4">
    <w:name w:val="טקסט טבלה תחתונה1"/>
    <w:basedOn w:val="a8"/>
    <w:next w:val="af5"/>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6"/>
    <w:next w:val="a6"/>
    <w:rsid w:val="006472E0"/>
    <w:pPr>
      <w:numPr>
        <w:ilvl w:val="1"/>
        <w:numId w:val="19"/>
      </w:numPr>
      <w:spacing w:before="120" w:after="60"/>
      <w:ind w:right="0"/>
      <w:jc w:val="both"/>
    </w:pPr>
    <w:rPr>
      <w:sz w:val="20"/>
      <w:lang w:eastAsia="he-IL"/>
    </w:rPr>
  </w:style>
  <w:style w:type="paragraph" w:customStyle="1" w:styleId="10">
    <w:name w:val="מספור1"/>
    <w:basedOn w:val="a6"/>
    <w:next w:val="a6"/>
    <w:link w:val="1f5"/>
    <w:autoRedefine/>
    <w:rsid w:val="006472E0"/>
    <w:pPr>
      <w:numPr>
        <w:numId w:val="19"/>
      </w:numPr>
      <w:tabs>
        <w:tab w:val="left" w:pos="34"/>
        <w:tab w:val="left" w:pos="8640"/>
      </w:tabs>
      <w:spacing w:before="120" w:after="60"/>
      <w:ind w:right="0"/>
      <w:jc w:val="both"/>
    </w:pPr>
    <w:rPr>
      <w:rFonts w:cs="Times New Roman"/>
      <w:color w:val="000000"/>
      <w:sz w:val="20"/>
      <w:lang w:val="x-none" w:eastAsia="x-none"/>
    </w:rPr>
  </w:style>
  <w:style w:type="character" w:customStyle="1" w:styleId="1f5">
    <w:name w:val="מספור1 תו"/>
    <w:link w:val="10"/>
    <w:rsid w:val="006472E0"/>
    <w:rPr>
      <w:color w:val="000000"/>
      <w:szCs w:val="24"/>
      <w:lang w:val="x-none" w:eastAsia="x-none"/>
    </w:rPr>
  </w:style>
  <w:style w:type="paragraph" w:customStyle="1" w:styleId="31">
    <w:name w:val="מספור3"/>
    <w:basedOn w:val="a6"/>
    <w:next w:val="a6"/>
    <w:rsid w:val="006472E0"/>
    <w:pPr>
      <w:numPr>
        <w:ilvl w:val="2"/>
        <w:numId w:val="19"/>
      </w:numPr>
      <w:spacing w:before="120" w:after="60"/>
      <w:ind w:right="0"/>
      <w:jc w:val="both"/>
    </w:pPr>
    <w:rPr>
      <w:sz w:val="20"/>
      <w:lang w:eastAsia="he-IL"/>
    </w:rPr>
  </w:style>
  <w:style w:type="character" w:customStyle="1" w:styleId="1f6">
    <w:name w:val="1. תו"/>
    <w:link w:val="1f7"/>
    <w:uiPriority w:val="99"/>
    <w:locked/>
    <w:rsid w:val="006472E0"/>
    <w:rPr>
      <w:lang w:eastAsia="he-IL"/>
    </w:rPr>
  </w:style>
  <w:style w:type="paragraph" w:customStyle="1" w:styleId="1f7">
    <w:name w:val="1."/>
    <w:basedOn w:val="a6"/>
    <w:link w:val="1f6"/>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a8"/>
    <w:next w:val="af5"/>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b">
    <w:name w:val="No Spacing"/>
    <w:link w:val="affffc"/>
    <w:uiPriority w:val="1"/>
    <w:qFormat/>
    <w:rsid w:val="006472E0"/>
    <w:pPr>
      <w:bidi/>
      <w:ind w:right="113"/>
      <w:jc w:val="both"/>
    </w:pPr>
    <w:rPr>
      <w:rFonts w:ascii="Calibri" w:eastAsia="Calibri" w:hAnsi="Calibri" w:cs="Arial"/>
    </w:rPr>
  </w:style>
  <w:style w:type="table" w:customStyle="1" w:styleId="1f8">
    <w:name w:val="טבלת רשת1"/>
    <w:basedOn w:val="a8"/>
    <w:next w:val="af5"/>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c">
    <w:name w:val="ללא מרווח תו"/>
    <w:link w:val="affffb"/>
    <w:uiPriority w:val="1"/>
    <w:rsid w:val="006472E0"/>
    <w:rPr>
      <w:rFonts w:ascii="Calibri" w:eastAsia="Calibri" w:hAnsi="Calibri" w:cs="Arial"/>
    </w:rPr>
  </w:style>
  <w:style w:type="paragraph" w:styleId="affffd">
    <w:name w:val="List"/>
    <w:basedOn w:val="a6"/>
    <w:rsid w:val="00DC1C30"/>
    <w:pPr>
      <w:ind w:left="360" w:hanging="360"/>
      <w:contextualSpacing/>
    </w:pPr>
  </w:style>
  <w:style w:type="character" w:customStyle="1" w:styleId="UnresolvedMention1">
    <w:name w:val="Unresolved Mention1"/>
    <w:uiPriority w:val="99"/>
    <w:semiHidden/>
    <w:unhideWhenUsed/>
    <w:rsid w:val="00B673AB"/>
    <w:rPr>
      <w:color w:val="808080"/>
      <w:shd w:val="clear" w:color="auto" w:fill="E6E6E6"/>
    </w:rPr>
  </w:style>
  <w:style w:type="paragraph" w:customStyle="1" w:styleId="Char10">
    <w:name w:val="Char1"/>
    <w:basedOn w:val="a6"/>
    <w:rsid w:val="000E3F74"/>
    <w:pPr>
      <w:bidi w:val="0"/>
      <w:spacing w:after="160" w:line="240" w:lineRule="exact"/>
      <w:jc w:val="both"/>
    </w:pPr>
    <w:rPr>
      <w:rFonts w:ascii="Verdana" w:hAnsi="Verdana" w:cs="FrankRuehl"/>
      <w:sz w:val="16"/>
      <w:szCs w:val="20"/>
      <w:lang w:bidi="ar-SA"/>
    </w:rPr>
  </w:style>
  <w:style w:type="paragraph" w:customStyle="1" w:styleId="affffe">
    <w:name w:val="בסיס"/>
    <w:basedOn w:val="a6"/>
    <w:rsid w:val="000E3F74"/>
    <w:pPr>
      <w:tabs>
        <w:tab w:val="left" w:pos="454"/>
      </w:tabs>
      <w:spacing w:line="360" w:lineRule="auto"/>
      <w:jc w:val="both"/>
    </w:pPr>
    <w:rPr>
      <w:sz w:val="26"/>
      <w:szCs w:val="26"/>
    </w:rPr>
  </w:style>
  <w:style w:type="paragraph" w:customStyle="1" w:styleId="afffff">
    <w:name w:val="בכבוד"/>
    <w:basedOn w:val="a6"/>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4">
    <w:name w:val="כותרת ממוספרת"/>
    <w:basedOn w:val="a6"/>
    <w:rsid w:val="005A4D7A"/>
    <w:pPr>
      <w:numPr>
        <w:ilvl w:val="1"/>
        <w:numId w:val="23"/>
      </w:numPr>
      <w:spacing w:line="360" w:lineRule="auto"/>
      <w:outlineLvl w:val="0"/>
    </w:pPr>
    <w:rPr>
      <w:b/>
      <w:bCs/>
      <w:sz w:val="32"/>
      <w:szCs w:val="32"/>
      <w:u w:val="single"/>
    </w:rPr>
  </w:style>
  <w:style w:type="paragraph" w:customStyle="1" w:styleId="a5">
    <w:name w:val="ממוספר קטן"/>
    <w:basedOn w:val="a4"/>
    <w:link w:val="1f9"/>
    <w:rsid w:val="005A4D7A"/>
    <w:pPr>
      <w:numPr>
        <w:ilvl w:val="2"/>
      </w:numPr>
    </w:pPr>
    <w:rPr>
      <w:b w:val="0"/>
      <w:bCs w:val="0"/>
      <w:sz w:val="26"/>
      <w:szCs w:val="26"/>
      <w:u w:val="none"/>
    </w:rPr>
  </w:style>
  <w:style w:type="character" w:customStyle="1" w:styleId="1f9">
    <w:name w:val="ממוספר קטן תו1"/>
    <w:link w:val="a5"/>
    <w:locked/>
    <w:rsid w:val="005A4D7A"/>
    <w:rPr>
      <w:rFonts w:cs="David"/>
      <w:sz w:val="26"/>
      <w:szCs w:val="26"/>
    </w:rPr>
  </w:style>
  <w:style w:type="paragraph" w:styleId="2f">
    <w:name w:val="List 2"/>
    <w:basedOn w:val="a6"/>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d">
    <w:name w:val="List 3"/>
    <w:basedOn w:val="a6"/>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3">
    <w:name w:val="List 4"/>
    <w:basedOn w:val="a6"/>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2">
    <w:name w:val="List 5"/>
    <w:basedOn w:val="a6"/>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0">
    <w:name w:val="List Bullet"/>
    <w:basedOn w:val="a6"/>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0">
    <w:name w:val="List Bullet 2"/>
    <w:basedOn w:val="a6"/>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e">
    <w:name w:val="List Bullet 3"/>
    <w:basedOn w:val="a6"/>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4">
    <w:name w:val="List Bullet 4"/>
    <w:basedOn w:val="a6"/>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3">
    <w:name w:val="List Bullet 5"/>
    <w:basedOn w:val="a6"/>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1">
    <w:name w:val="List Continue"/>
    <w:basedOn w:val="a6"/>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2f1">
    <w:name w:val="List Continue 2"/>
    <w:basedOn w:val="a6"/>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45">
    <w:name w:val="List Continue 4"/>
    <w:basedOn w:val="a6"/>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54">
    <w:name w:val="List Continue 5"/>
    <w:basedOn w:val="a6"/>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afffff2">
    <w:name w:val="List Number"/>
    <w:basedOn w:val="a6"/>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2">
    <w:name w:val="List Number 2"/>
    <w:basedOn w:val="a6"/>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f">
    <w:name w:val="List Number 3"/>
    <w:basedOn w:val="a6"/>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6">
    <w:name w:val="List Number 4"/>
    <w:basedOn w:val="a6"/>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5">
    <w:name w:val="List Number 5"/>
    <w:basedOn w:val="a6"/>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a">
    <w:name w:val="כותרת1"/>
    <w:basedOn w:val="a6"/>
    <w:next w:val="a6"/>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f3">
    <w:name w:val="כותרת2"/>
    <w:basedOn w:val="a6"/>
    <w:next w:val="a6"/>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f0">
    <w:name w:val="כותרת3"/>
    <w:basedOn w:val="a6"/>
    <w:next w:val="a6"/>
    <w:link w:val="3f1"/>
    <w:qFormat/>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b">
    <w:name w:val="פיסקה1"/>
    <w:basedOn w:val="a6"/>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f4">
    <w:name w:val="פיסקה2"/>
    <w:basedOn w:val="a6"/>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f2">
    <w:name w:val="פיסקה3"/>
    <w:basedOn w:val="a6"/>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7">
    <w:name w:val="פיסקה4"/>
    <w:basedOn w:val="a6"/>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6">
    <w:name w:val="פיסקה5"/>
    <w:basedOn w:val="a6"/>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2">
    <w:name w:val="פיסקה6"/>
    <w:basedOn w:val="a6"/>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1">
    <w:name w:val="פיסקה7"/>
    <w:basedOn w:val="a6"/>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1">
    <w:name w:val="פיסקה8"/>
    <w:basedOn w:val="a6"/>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fff3">
    <w:name w:val="?????"/>
    <w:basedOn w:val="a6"/>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f5">
    <w:name w:val="טבלת רשת2"/>
    <w:basedOn w:val="a8"/>
    <w:next w:val="af5"/>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c">
    <w:name w:val="1"/>
    <w:basedOn w:val="a6"/>
    <w:next w:val="af6"/>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a6"/>
    <w:link w:val="21Char"/>
    <w:rsid w:val="005A4D7A"/>
    <w:pPr>
      <w:numPr>
        <w:ilvl w:val="1"/>
        <w:numId w:val="24"/>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a6"/>
    <w:rsid w:val="007C5C85"/>
    <w:pPr>
      <w:bidi w:val="0"/>
      <w:spacing w:before="100" w:beforeAutospacing="1" w:after="100" w:afterAutospacing="1"/>
    </w:pPr>
    <w:rPr>
      <w:rFonts w:cs="Times New Roman"/>
    </w:rPr>
  </w:style>
  <w:style w:type="character" w:customStyle="1" w:styleId="UnresolvedMention2">
    <w:name w:val="Unresolved Mention2"/>
    <w:uiPriority w:val="99"/>
    <w:semiHidden/>
    <w:unhideWhenUsed/>
    <w:rsid w:val="001F72CC"/>
    <w:rPr>
      <w:color w:val="808080"/>
      <w:shd w:val="clear" w:color="auto" w:fill="E6E6E6"/>
    </w:rPr>
  </w:style>
  <w:style w:type="paragraph" w:customStyle="1" w:styleId="Annex1">
    <w:name w:val="Annex 1"/>
    <w:basedOn w:val="12"/>
    <w:next w:val="a6"/>
    <w:link w:val="Annex1Char"/>
    <w:qFormat/>
    <w:rsid w:val="005F59C9"/>
    <w:pPr>
      <w:widowControl/>
      <w:numPr>
        <w:numId w:val="26"/>
      </w:numPr>
      <w:tabs>
        <w:tab w:val="right" w:pos="1847"/>
      </w:tabs>
      <w:adjustRightInd/>
      <w:spacing w:line="240" w:lineRule="auto"/>
      <w:jc w:val="left"/>
      <w:textAlignment w:val="auto"/>
      <w:outlineLvl w:val="1"/>
    </w:pPr>
    <w:rPr>
      <w:rFonts w:cs="HP_RosenbergSki"/>
    </w:rPr>
  </w:style>
  <w:style w:type="paragraph" w:customStyle="1" w:styleId="Annex2">
    <w:name w:val="Annex 2"/>
    <w:basedOn w:val="23"/>
    <w:next w:val="a6"/>
    <w:link w:val="Annex2Char"/>
    <w:qFormat/>
    <w:rsid w:val="005F59C9"/>
    <w:pPr>
      <w:numPr>
        <w:ilvl w:val="1"/>
        <w:numId w:val="27"/>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link w:val="Annex1"/>
    <w:rsid w:val="005F59C9"/>
    <w:rPr>
      <w:rFonts w:ascii="Arial" w:hAnsi="Arial" w:cs="HP_RosenbergSki"/>
      <w:b/>
      <w:bCs/>
      <w:kern w:val="32"/>
      <w:sz w:val="32"/>
      <w:szCs w:val="32"/>
    </w:rPr>
  </w:style>
  <w:style w:type="character" w:customStyle="1" w:styleId="Annex2Char">
    <w:name w:val="Annex 2 Char"/>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28"/>
      </w:numPr>
      <w:tabs>
        <w:tab w:val="num" w:pos="360"/>
        <w:tab w:val="num" w:pos="720"/>
        <w:tab w:val="num" w:pos="1330"/>
      </w:tabs>
      <w:ind w:left="1280" w:hanging="1287"/>
    </w:pPr>
  </w:style>
  <w:style w:type="paragraph" w:customStyle="1" w:styleId="NormalLevel3">
    <w:name w:val="NormalLevel3"/>
    <w:basedOn w:val="a6"/>
    <w:rsid w:val="005F59C9"/>
    <w:pPr>
      <w:ind w:left="1083"/>
      <w:jc w:val="both"/>
    </w:pPr>
    <w:rPr>
      <w:rFonts w:cs="Times New Roman"/>
    </w:rPr>
  </w:style>
  <w:style w:type="paragraph" w:customStyle="1" w:styleId="Moshikh1">
    <w:name w:val="Moshik_h1"/>
    <w:rsid w:val="005F59C9"/>
    <w:pPr>
      <w:pageBreakBefore/>
      <w:numPr>
        <w:numId w:val="29"/>
      </w:numPr>
      <w:bidi/>
      <w:spacing w:after="120"/>
    </w:pPr>
    <w:rPr>
      <w:rFonts w:cs="David"/>
      <w:b/>
      <w:bCs/>
      <w:sz w:val="32"/>
      <w:szCs w:val="32"/>
    </w:rPr>
  </w:style>
  <w:style w:type="paragraph" w:customStyle="1" w:styleId="Moshikh2">
    <w:name w:val="Moshik_h2"/>
    <w:basedOn w:val="a6"/>
    <w:rsid w:val="005F59C9"/>
    <w:pPr>
      <w:numPr>
        <w:ilvl w:val="1"/>
        <w:numId w:val="29"/>
      </w:numPr>
      <w:spacing w:before="120" w:after="120"/>
    </w:pPr>
    <w:rPr>
      <w:b/>
      <w:bCs/>
      <w:sz w:val="28"/>
      <w:szCs w:val="28"/>
    </w:rPr>
  </w:style>
  <w:style w:type="paragraph" w:customStyle="1" w:styleId="Moshikh3">
    <w:name w:val="Moshik_h3"/>
    <w:basedOn w:val="a6"/>
    <w:rsid w:val="005F59C9"/>
    <w:pPr>
      <w:numPr>
        <w:ilvl w:val="2"/>
        <w:numId w:val="29"/>
      </w:numPr>
      <w:spacing w:before="120" w:after="120"/>
      <w:ind w:left="505" w:hanging="505"/>
    </w:pPr>
    <w:rPr>
      <w:b/>
      <w:bCs/>
    </w:rPr>
  </w:style>
  <w:style w:type="paragraph" w:customStyle="1" w:styleId="Moshikh4">
    <w:name w:val="Moshik_h4"/>
    <w:basedOn w:val="a6"/>
    <w:rsid w:val="005F59C9"/>
    <w:pPr>
      <w:numPr>
        <w:ilvl w:val="3"/>
        <w:numId w:val="29"/>
      </w:numPr>
      <w:spacing w:before="120" w:after="120"/>
      <w:ind w:left="646" w:hanging="646"/>
    </w:pPr>
    <w:rPr>
      <w:i/>
      <w:iCs/>
    </w:rPr>
  </w:style>
  <w:style w:type="paragraph" w:customStyle="1" w:styleId="afffff4">
    <w:name w:val="תו"/>
    <w:basedOn w:val="a6"/>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uiPriority w:val="99"/>
    <w:semiHidden/>
    <w:unhideWhenUsed/>
    <w:rsid w:val="00F239A4"/>
    <w:rPr>
      <w:color w:val="808080"/>
      <w:shd w:val="clear" w:color="auto" w:fill="E6E6E6"/>
    </w:rPr>
  </w:style>
  <w:style w:type="paragraph" w:customStyle="1" w:styleId="2">
    <w:name w:val="סעיף רמה 2"/>
    <w:basedOn w:val="a6"/>
    <w:link w:val="2f6"/>
    <w:autoRedefine/>
    <w:qFormat/>
    <w:rsid w:val="0062719E"/>
    <w:pPr>
      <w:numPr>
        <w:ilvl w:val="1"/>
        <w:numId w:val="32"/>
      </w:numPr>
      <w:spacing w:line="360" w:lineRule="auto"/>
      <w:ind w:left="567" w:hanging="567"/>
      <w:jc w:val="both"/>
    </w:pPr>
    <w:rPr>
      <w:rFonts w:ascii="Arial" w:hAnsi="Arial" w:cs="Arial"/>
      <w:sz w:val="22"/>
      <w:szCs w:val="22"/>
    </w:rPr>
  </w:style>
  <w:style w:type="paragraph" w:customStyle="1" w:styleId="3">
    <w:name w:val="סעיף רמה 3"/>
    <w:basedOn w:val="2"/>
    <w:link w:val="3f3"/>
    <w:autoRedefine/>
    <w:qFormat/>
    <w:rsid w:val="0062719E"/>
    <w:pPr>
      <w:numPr>
        <w:ilvl w:val="2"/>
      </w:numPr>
      <w:tabs>
        <w:tab w:val="left" w:pos="1304"/>
      </w:tabs>
      <w:ind w:left="1304" w:hanging="737"/>
    </w:pPr>
    <w:rPr>
      <w:b/>
      <w:i/>
    </w:rPr>
  </w:style>
  <w:style w:type="character" w:customStyle="1" w:styleId="3f3">
    <w:name w:val="סעיף רמה 3 תו"/>
    <w:link w:val="3"/>
    <w:rsid w:val="0062719E"/>
    <w:rPr>
      <w:rFonts w:ascii="Arial" w:hAnsi="Arial" w:cs="Arial"/>
      <w:b/>
      <w:i/>
      <w:sz w:val="22"/>
      <w:szCs w:val="22"/>
    </w:rPr>
  </w:style>
  <w:style w:type="paragraph" w:customStyle="1" w:styleId="4">
    <w:name w:val="סעיף רמה 4"/>
    <w:basedOn w:val="3"/>
    <w:link w:val="48"/>
    <w:autoRedefine/>
    <w:qFormat/>
    <w:rsid w:val="0062719E"/>
    <w:pPr>
      <w:numPr>
        <w:ilvl w:val="3"/>
      </w:numPr>
      <w:ind w:left="2268" w:hanging="964"/>
    </w:pPr>
  </w:style>
  <w:style w:type="paragraph" w:customStyle="1" w:styleId="5">
    <w:name w:val="סעיף רמה 5"/>
    <w:basedOn w:val="4"/>
    <w:link w:val="57"/>
    <w:autoRedefine/>
    <w:qFormat/>
    <w:rsid w:val="0062719E"/>
    <w:pPr>
      <w:numPr>
        <w:ilvl w:val="4"/>
      </w:numPr>
    </w:pPr>
  </w:style>
  <w:style w:type="character" w:customStyle="1" w:styleId="48">
    <w:name w:val="סעיף רמה 4 תו"/>
    <w:link w:val="4"/>
    <w:rsid w:val="0062719E"/>
    <w:rPr>
      <w:rFonts w:ascii="Arial" w:hAnsi="Arial" w:cs="Arial"/>
      <w:b/>
      <w:i/>
      <w:sz w:val="22"/>
      <w:szCs w:val="22"/>
    </w:rPr>
  </w:style>
  <w:style w:type="paragraph" w:customStyle="1" w:styleId="6">
    <w:name w:val="סעיף רמה 6"/>
    <w:basedOn w:val="5"/>
    <w:qFormat/>
    <w:rsid w:val="0062719E"/>
    <w:pPr>
      <w:numPr>
        <w:ilvl w:val="5"/>
      </w:numPr>
      <w:ind w:left="4820" w:hanging="1418"/>
    </w:pPr>
  </w:style>
  <w:style w:type="character" w:customStyle="1" w:styleId="57">
    <w:name w:val="סעיף רמה 5 תו"/>
    <w:link w:val="5"/>
    <w:rsid w:val="00FF4573"/>
    <w:rPr>
      <w:rFonts w:ascii="Arial" w:hAnsi="Arial" w:cs="Arial"/>
      <w:b/>
      <w:i/>
      <w:sz w:val="22"/>
      <w:szCs w:val="22"/>
    </w:rPr>
  </w:style>
  <w:style w:type="numbering" w:customStyle="1" w:styleId="-412">
    <w:name w:val="משרד האוצר - מדורג412"/>
    <w:uiPriority w:val="99"/>
    <w:rsid w:val="00564B87"/>
    <w:pPr>
      <w:numPr>
        <w:numId w:val="33"/>
      </w:numPr>
    </w:pPr>
  </w:style>
  <w:style w:type="paragraph" w:customStyle="1" w:styleId="1">
    <w:name w:val="כותרת רמה 1"/>
    <w:basedOn w:val="a6"/>
    <w:link w:val="1fd"/>
    <w:qFormat/>
    <w:rsid w:val="00AE6A52"/>
    <w:pPr>
      <w:keepNext/>
      <w:numPr>
        <w:numId w:val="34"/>
      </w:numPr>
      <w:shd w:val="clear" w:color="auto" w:fill="F2F2F2"/>
      <w:spacing w:before="240" w:after="180"/>
      <w:outlineLvl w:val="0"/>
    </w:pPr>
    <w:rPr>
      <w:rFonts w:ascii="Arial" w:hAnsi="Arial" w:cs="Arial"/>
      <w:b/>
      <w:bCs/>
      <w:color w:val="003399"/>
      <w:kern w:val="32"/>
      <w:sz w:val="22"/>
      <w:szCs w:val="22"/>
    </w:rPr>
  </w:style>
  <w:style w:type="character" w:customStyle="1" w:styleId="1fd">
    <w:name w:val="כותרת רמה 1 תו"/>
    <w:link w:val="1"/>
    <w:rsid w:val="00AE6A52"/>
    <w:rPr>
      <w:rFonts w:ascii="Arial" w:hAnsi="Arial" w:cs="Arial"/>
      <w:b/>
      <w:bCs/>
      <w:color w:val="003399"/>
      <w:kern w:val="32"/>
      <w:sz w:val="22"/>
      <w:szCs w:val="22"/>
      <w:shd w:val="clear" w:color="auto" w:fill="F2F2F2"/>
    </w:rPr>
  </w:style>
  <w:style w:type="character" w:customStyle="1" w:styleId="2f6">
    <w:name w:val="סעיף רמה 2 תו"/>
    <w:link w:val="2"/>
    <w:rsid w:val="00AE6A52"/>
    <w:rPr>
      <w:rFonts w:ascii="Arial" w:hAnsi="Arial" w:cs="Arial"/>
      <w:sz w:val="22"/>
      <w:szCs w:val="22"/>
    </w:rPr>
  </w:style>
  <w:style w:type="paragraph" w:customStyle="1" w:styleId="-1">
    <w:name w:val="נספח - כותרת"/>
    <w:basedOn w:val="af6"/>
    <w:link w:val="-Char"/>
    <w:qFormat/>
    <w:rsid w:val="00AE6A52"/>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Char">
    <w:name w:val="נספח - כותרת Char"/>
    <w:link w:val="-1"/>
    <w:rsid w:val="00AE6A52"/>
    <w:rPr>
      <w:rFonts w:ascii="Arial" w:eastAsia="Times New Roman" w:hAnsi="Arial" w:cs="Arial"/>
      <w:b/>
      <w:bCs/>
      <w:color w:val="FFFFFF"/>
      <w:kern w:val="28"/>
      <w:sz w:val="22"/>
      <w:szCs w:val="22"/>
      <w:shd w:val="clear" w:color="auto" w:fill="4F81BD"/>
      <w:lang w:eastAsia="he-IL"/>
    </w:rPr>
  </w:style>
  <w:style w:type="paragraph" w:customStyle="1" w:styleId="-2">
    <w:name w:val="נספח - תיאור"/>
    <w:basedOn w:val="af9"/>
    <w:link w:val="-3"/>
    <w:qFormat/>
    <w:rsid w:val="00AE6A52"/>
    <w:pPr>
      <w:pBdr>
        <w:bottom w:val="single" w:sz="6" w:space="1" w:color="1F497D"/>
      </w:pBdr>
      <w:spacing w:after="60"/>
      <w:outlineLvl w:val="1"/>
    </w:pPr>
    <w:rPr>
      <w:rFonts w:ascii="Calibri" w:hAnsi="Calibri" w:cs="Arial"/>
      <w:b w:val="0"/>
      <w:bCs w:val="0"/>
      <w:sz w:val="22"/>
      <w:szCs w:val="22"/>
      <w:lang w:val="en-US"/>
    </w:rPr>
  </w:style>
  <w:style w:type="character" w:customStyle="1" w:styleId="-3">
    <w:name w:val="נספח - תיאור תו"/>
    <w:link w:val="-2"/>
    <w:rsid w:val="00AE6A52"/>
    <w:rPr>
      <w:rFonts w:ascii="Calibri" w:eastAsia="Times New Roman" w:hAnsi="Calibri" w:cs="Arial"/>
      <w:b w:val="0"/>
      <w:bCs w:val="0"/>
      <w:sz w:val="22"/>
      <w:szCs w:val="22"/>
      <w:u w:val="single"/>
      <w:lang w:eastAsia="he-IL"/>
    </w:rPr>
  </w:style>
  <w:style w:type="paragraph" w:customStyle="1" w:styleId="CharChar">
    <w:name w:val="אייקון אסור לעשות תו Char Char"/>
    <w:basedOn w:val="a2"/>
    <w:rsid w:val="00AE6A52"/>
    <w:pPr>
      <w:numPr>
        <w:numId w:val="34"/>
      </w:numPr>
      <w:ind w:right="0"/>
    </w:pPr>
    <w:rPr>
      <w:rFonts w:ascii="Wingdings" w:hAnsi="Wingdings" w:cs="Arial"/>
      <w:color w:val="A81229"/>
      <w:position w:val="-4"/>
      <w:sz w:val="28"/>
      <w:szCs w:val="28"/>
      <w:lang w:val="en-US" w:eastAsia="en-US"/>
    </w:rPr>
  </w:style>
  <w:style w:type="character" w:customStyle="1" w:styleId="afff8">
    <w:name w:val="הגדרות תו"/>
    <w:link w:val="afff7"/>
    <w:rsid w:val="00AE6A52"/>
    <w:rPr>
      <w:rFonts w:ascii="David" w:hAnsi="David" w:cs="David"/>
      <w:szCs w:val="24"/>
      <w:lang w:eastAsia="he-IL"/>
    </w:rPr>
  </w:style>
  <w:style w:type="paragraph" w:customStyle="1" w:styleId="Heading3U">
    <w:name w:val="Heading 3U"/>
    <w:basedOn w:val="32"/>
    <w:rsid w:val="00AE6A52"/>
    <w:pPr>
      <w:numPr>
        <w:ilvl w:val="2"/>
        <w:numId w:val="3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6"/>
    <w:rsid w:val="00AE6A52"/>
    <w:pPr>
      <w:numPr>
        <w:ilvl w:val="3"/>
        <w:numId w:val="34"/>
      </w:numPr>
      <w:tabs>
        <w:tab w:val="left" w:pos="2833"/>
      </w:tabs>
    </w:pPr>
    <w:rPr>
      <w:rFonts w:ascii="Arial" w:hAnsi="Arial"/>
    </w:rPr>
  </w:style>
  <w:style w:type="paragraph" w:customStyle="1" w:styleId="msonormal0">
    <w:name w:val="msonormal"/>
    <w:basedOn w:val="a6"/>
    <w:rsid w:val="00271435"/>
    <w:pPr>
      <w:bidi w:val="0"/>
      <w:spacing w:before="100" w:beforeAutospacing="1" w:after="100" w:afterAutospacing="1"/>
    </w:pPr>
    <w:rPr>
      <w:rFonts w:cs="Times New Roman"/>
    </w:rPr>
  </w:style>
  <w:style w:type="paragraph" w:customStyle="1" w:styleId="xl64">
    <w:name w:val="xl64"/>
    <w:basedOn w:val="a6"/>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6"/>
    <w:rsid w:val="00A77BFF"/>
    <w:pPr>
      <w:numPr>
        <w:numId w:val="35"/>
      </w:numPr>
      <w:overflowPunct w:val="0"/>
      <w:autoSpaceDE w:val="0"/>
      <w:autoSpaceDN w:val="0"/>
      <w:adjustRightInd w:val="0"/>
      <w:spacing w:before="240" w:after="120" w:line="288" w:lineRule="auto"/>
      <w:ind w:right="737"/>
      <w:jc w:val="both"/>
    </w:pPr>
    <w:rPr>
      <w:rFonts w:eastAsia="Calibri"/>
      <w:sz w:val="22"/>
    </w:rPr>
  </w:style>
  <w:style w:type="character" w:customStyle="1" w:styleId="UnresolvedMention4">
    <w:name w:val="Unresolved Mention4"/>
    <w:uiPriority w:val="99"/>
    <w:semiHidden/>
    <w:unhideWhenUsed/>
    <w:rsid w:val="00E63138"/>
    <w:rPr>
      <w:color w:val="605E5C"/>
      <w:shd w:val="clear" w:color="auto" w:fill="E1DFDD"/>
    </w:rPr>
  </w:style>
  <w:style w:type="paragraph" w:customStyle="1" w:styleId="m8884799985013292665msolistparagraph">
    <w:name w:val="m_8884799985013292665msolistparagraph"/>
    <w:basedOn w:val="a6"/>
    <w:rsid w:val="00D66982"/>
    <w:pPr>
      <w:bidi w:val="0"/>
      <w:spacing w:before="100" w:beforeAutospacing="1" w:after="100" w:afterAutospacing="1"/>
    </w:pPr>
    <w:rPr>
      <w:rFonts w:cs="Times New Roman"/>
    </w:rPr>
  </w:style>
  <w:style w:type="character" w:customStyle="1" w:styleId="UnresolvedMention5">
    <w:name w:val="Unresolved Mention5"/>
    <w:uiPriority w:val="99"/>
    <w:semiHidden/>
    <w:unhideWhenUsed/>
    <w:rsid w:val="00C45334"/>
    <w:rPr>
      <w:color w:val="605E5C"/>
      <w:shd w:val="clear" w:color="auto" w:fill="E1DFDD"/>
    </w:rPr>
  </w:style>
  <w:style w:type="paragraph" w:customStyle="1" w:styleId="m-8074797905907049543msotitle">
    <w:name w:val="m_-8074797905907049543msotitle"/>
    <w:basedOn w:val="a6"/>
    <w:rsid w:val="002824ED"/>
    <w:pPr>
      <w:bidi w:val="0"/>
      <w:spacing w:before="100" w:beforeAutospacing="1" w:after="100" w:afterAutospacing="1"/>
    </w:pPr>
    <w:rPr>
      <w:rFonts w:cs="Times New Roman"/>
    </w:rPr>
  </w:style>
  <w:style w:type="paragraph" w:customStyle="1" w:styleId="m-8074797905907049543msolistparagraph">
    <w:name w:val="m_-8074797905907049543msolistparagraph"/>
    <w:basedOn w:val="a6"/>
    <w:rsid w:val="002824ED"/>
    <w:pPr>
      <w:bidi w:val="0"/>
      <w:spacing w:before="100" w:beforeAutospacing="1" w:after="100" w:afterAutospacing="1"/>
    </w:pPr>
    <w:rPr>
      <w:rFonts w:cs="Times New Roman"/>
    </w:rPr>
  </w:style>
  <w:style w:type="paragraph" w:customStyle="1" w:styleId="m7083262959708680235msolistparagraph">
    <w:name w:val="m_7083262959708680235msolistparagraph"/>
    <w:basedOn w:val="a6"/>
    <w:rsid w:val="00382C9C"/>
    <w:pPr>
      <w:bidi w:val="0"/>
      <w:spacing w:before="100" w:beforeAutospacing="1" w:after="100" w:afterAutospacing="1"/>
    </w:pPr>
    <w:rPr>
      <w:rFonts w:cs="Times New Roman"/>
    </w:rPr>
  </w:style>
  <w:style w:type="character" w:customStyle="1" w:styleId="3f1">
    <w:name w:val="כותרת3 תו"/>
    <w:link w:val="3f0"/>
    <w:rsid w:val="006F02D9"/>
    <w:rPr>
      <w:rFonts w:cs="FrankRuehl"/>
      <w:b/>
      <w:bCs/>
      <w:sz w:val="26"/>
      <w:szCs w:val="32"/>
      <w:lang w:eastAsia="he-IL"/>
    </w:rPr>
  </w:style>
  <w:style w:type="character" w:customStyle="1" w:styleId="1fe">
    <w:name w:val="אזכור לא מזוהה1"/>
    <w:uiPriority w:val="99"/>
    <w:semiHidden/>
    <w:unhideWhenUsed/>
    <w:rsid w:val="006A6B2D"/>
    <w:rPr>
      <w:color w:val="605E5C"/>
      <w:shd w:val="clear" w:color="auto" w:fill="E1DFDD"/>
    </w:rPr>
  </w:style>
  <w:style w:type="paragraph" w:customStyle="1" w:styleId="m791642301892584135msolistparagraph">
    <w:name w:val="m_791642301892584135msolistparagraph"/>
    <w:basedOn w:val="a6"/>
    <w:rsid w:val="00EB7BCB"/>
    <w:pPr>
      <w:bidi w:val="0"/>
      <w:spacing w:before="100" w:beforeAutospacing="1" w:after="100" w:afterAutospacing="1"/>
    </w:pPr>
    <w:rPr>
      <w:rFonts w:cs="Times New Roman"/>
    </w:rPr>
  </w:style>
  <w:style w:type="paragraph" w:customStyle="1" w:styleId="m-3392882255540959787msolistparagraph">
    <w:name w:val="m_-3392882255540959787msolistparagraph"/>
    <w:basedOn w:val="a6"/>
    <w:rsid w:val="0066107B"/>
    <w:pPr>
      <w:bidi w:val="0"/>
      <w:spacing w:before="100" w:beforeAutospacing="1" w:after="100" w:afterAutospacing="1"/>
    </w:pPr>
    <w:rPr>
      <w:rFonts w:cs="Times New Roman"/>
    </w:rPr>
  </w:style>
  <w:style w:type="paragraph" w:customStyle="1" w:styleId="m-6666878596706880454msolistparagraph">
    <w:name w:val="m_-6666878596706880454msolistparagraph"/>
    <w:basedOn w:val="a6"/>
    <w:rsid w:val="00B613A0"/>
    <w:pPr>
      <w:bidi w:val="0"/>
      <w:spacing w:before="100" w:beforeAutospacing="1" w:after="100" w:afterAutospacing="1"/>
    </w:pPr>
    <w:rPr>
      <w:rFonts w:cs="Times New Roman"/>
    </w:rPr>
  </w:style>
  <w:style w:type="paragraph" w:customStyle="1" w:styleId="Normal3">
    <w:name w:val="Normal3"/>
    <w:basedOn w:val="a6"/>
    <w:link w:val="Normal30"/>
    <w:rsid w:val="00D26FB7"/>
    <w:pPr>
      <w:widowControl w:val="0"/>
      <w:numPr>
        <w:ilvl w:val="3"/>
        <w:numId w:val="4"/>
      </w:numPr>
      <w:spacing w:before="240" w:line="276" w:lineRule="auto"/>
      <w:jc w:val="both"/>
    </w:pPr>
    <w:rPr>
      <w:rFonts w:ascii="Arial" w:hAnsi="Arial"/>
    </w:rPr>
  </w:style>
  <w:style w:type="character" w:customStyle="1" w:styleId="Normal30">
    <w:name w:val="Normal3 תו"/>
    <w:basedOn w:val="a7"/>
    <w:link w:val="Normal3"/>
    <w:rsid w:val="00D26FB7"/>
    <w:rPr>
      <w:rFonts w:ascii="Arial" w:hAnsi="Arial" w:cs="David"/>
      <w:sz w:val="24"/>
      <w:szCs w:val="24"/>
    </w:rPr>
  </w:style>
  <w:style w:type="paragraph" w:customStyle="1" w:styleId="Normal4">
    <w:name w:val="Normal4"/>
    <w:basedOn w:val="12"/>
    <w:link w:val="Normal40"/>
    <w:rsid w:val="00D26FB7"/>
    <w:pPr>
      <w:ind w:left="180"/>
      <w:jc w:val="left"/>
      <w:outlineLvl w:val="9"/>
    </w:pPr>
    <w:rPr>
      <w:rFonts w:ascii="David" w:hAnsi="David" w:cs="David"/>
      <w:b w:val="0"/>
      <w:bCs w:val="0"/>
      <w:sz w:val="24"/>
      <w:szCs w:val="24"/>
    </w:rPr>
  </w:style>
  <w:style w:type="character" w:customStyle="1" w:styleId="Normal40">
    <w:name w:val="Normal4 תו"/>
    <w:basedOn w:val="13"/>
    <w:link w:val="Normal4"/>
    <w:rsid w:val="00D26FB7"/>
    <w:rPr>
      <w:rFonts w:ascii="David" w:hAnsi="David" w:cs="David"/>
      <w:b w:val="0"/>
      <w:bCs w:val="0"/>
      <w:kern w:val="32"/>
      <w:sz w:val="24"/>
      <w:szCs w:val="24"/>
    </w:rPr>
  </w:style>
  <w:style w:type="paragraph" w:customStyle="1" w:styleId="Normal5">
    <w:name w:val="Normal5"/>
    <w:basedOn w:val="12"/>
    <w:link w:val="Normal50"/>
    <w:rsid w:val="00D26FB7"/>
    <w:pPr>
      <w:ind w:left="180"/>
      <w:jc w:val="left"/>
      <w:outlineLvl w:val="9"/>
    </w:pPr>
    <w:rPr>
      <w:rFonts w:ascii="David" w:hAnsi="David" w:cs="David"/>
      <w:b w:val="0"/>
      <w:bCs w:val="0"/>
      <w:sz w:val="24"/>
      <w:szCs w:val="24"/>
    </w:rPr>
  </w:style>
  <w:style w:type="character" w:customStyle="1" w:styleId="Normal50">
    <w:name w:val="Normal5 תו"/>
    <w:basedOn w:val="13"/>
    <w:link w:val="Normal5"/>
    <w:rsid w:val="00D26FB7"/>
    <w:rPr>
      <w:rFonts w:ascii="David" w:hAnsi="David" w:cs="David"/>
      <w:b w:val="0"/>
      <w:bCs w:val="0"/>
      <w:kern w:val="32"/>
      <w:sz w:val="24"/>
      <w:szCs w:val="24"/>
    </w:rPr>
  </w:style>
  <w:style w:type="paragraph" w:customStyle="1" w:styleId="Normal6">
    <w:name w:val="Normal6"/>
    <w:basedOn w:val="23"/>
    <w:link w:val="Normal60"/>
    <w:rsid w:val="00D26FB7"/>
    <w:pPr>
      <w:tabs>
        <w:tab w:val="left" w:pos="3240"/>
        <w:tab w:val="left" w:pos="6660"/>
      </w:tabs>
      <w:ind w:left="900"/>
      <w:outlineLvl w:val="9"/>
    </w:pPr>
    <w:rPr>
      <w:rFonts w:ascii="David" w:hAnsi="David" w:cs="David"/>
      <w:i/>
      <w:sz w:val="24"/>
      <w:szCs w:val="24"/>
      <w:u w:val="none"/>
    </w:rPr>
  </w:style>
  <w:style w:type="character" w:customStyle="1" w:styleId="Normal60">
    <w:name w:val="Normal6 תו"/>
    <w:basedOn w:val="24"/>
    <w:link w:val="Normal6"/>
    <w:rsid w:val="00D26FB7"/>
    <w:rPr>
      <w:rFonts w:ascii="David" w:hAnsi="David" w:cs="David"/>
      <w:i/>
      <w:sz w:val="24"/>
      <w:szCs w:val="24"/>
      <w:u w:val="single"/>
    </w:rPr>
  </w:style>
  <w:style w:type="paragraph" w:customStyle="1" w:styleId="Normal7">
    <w:name w:val="Normal7"/>
    <w:basedOn w:val="12"/>
    <w:link w:val="Normal70"/>
    <w:rsid w:val="00354F5A"/>
    <w:pPr>
      <w:numPr>
        <w:ilvl w:val="1"/>
        <w:numId w:val="46"/>
      </w:numPr>
      <w:ind w:left="356" w:hanging="432"/>
      <w:outlineLvl w:val="9"/>
    </w:pPr>
    <w:rPr>
      <w:rFonts w:ascii="David" w:hAnsi="David" w:cs="David"/>
      <w:b w:val="0"/>
      <w:bCs w:val="0"/>
      <w:sz w:val="24"/>
      <w:szCs w:val="24"/>
    </w:rPr>
  </w:style>
  <w:style w:type="character" w:customStyle="1" w:styleId="Normal70">
    <w:name w:val="Normal7 תו"/>
    <w:basedOn w:val="13"/>
    <w:link w:val="Normal7"/>
    <w:rsid w:val="00354F5A"/>
    <w:rPr>
      <w:rFonts w:ascii="David" w:hAnsi="David" w:cs="David"/>
      <w:b w:val="0"/>
      <w:bCs w:val="0"/>
      <w:kern w:val="3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67105">
      <w:bodyDiv w:val="1"/>
      <w:marLeft w:val="0"/>
      <w:marRight w:val="0"/>
      <w:marTop w:val="0"/>
      <w:marBottom w:val="0"/>
      <w:divBdr>
        <w:top w:val="none" w:sz="0" w:space="0" w:color="auto"/>
        <w:left w:val="none" w:sz="0" w:space="0" w:color="auto"/>
        <w:bottom w:val="none" w:sz="0" w:space="0" w:color="auto"/>
        <w:right w:val="none" w:sz="0" w:space="0" w:color="auto"/>
      </w:divBdr>
    </w:div>
    <w:div w:id="122769830">
      <w:bodyDiv w:val="1"/>
      <w:marLeft w:val="0"/>
      <w:marRight w:val="0"/>
      <w:marTop w:val="0"/>
      <w:marBottom w:val="0"/>
      <w:divBdr>
        <w:top w:val="none" w:sz="0" w:space="0" w:color="auto"/>
        <w:left w:val="none" w:sz="0" w:space="0" w:color="auto"/>
        <w:bottom w:val="none" w:sz="0" w:space="0" w:color="auto"/>
        <w:right w:val="none" w:sz="0" w:space="0" w:color="auto"/>
      </w:divBdr>
    </w:div>
    <w:div w:id="131870814">
      <w:bodyDiv w:val="1"/>
      <w:marLeft w:val="0"/>
      <w:marRight w:val="0"/>
      <w:marTop w:val="0"/>
      <w:marBottom w:val="0"/>
      <w:divBdr>
        <w:top w:val="none" w:sz="0" w:space="0" w:color="auto"/>
        <w:left w:val="none" w:sz="0" w:space="0" w:color="auto"/>
        <w:bottom w:val="none" w:sz="0" w:space="0" w:color="auto"/>
        <w:right w:val="none" w:sz="0" w:space="0" w:color="auto"/>
      </w:divBdr>
    </w:div>
    <w:div w:id="145709721">
      <w:bodyDiv w:val="1"/>
      <w:marLeft w:val="0"/>
      <w:marRight w:val="0"/>
      <w:marTop w:val="0"/>
      <w:marBottom w:val="0"/>
      <w:divBdr>
        <w:top w:val="none" w:sz="0" w:space="0" w:color="auto"/>
        <w:left w:val="none" w:sz="0" w:space="0" w:color="auto"/>
        <w:bottom w:val="none" w:sz="0" w:space="0" w:color="auto"/>
        <w:right w:val="none" w:sz="0" w:space="0" w:color="auto"/>
      </w:divBdr>
    </w:div>
    <w:div w:id="255940380">
      <w:bodyDiv w:val="1"/>
      <w:marLeft w:val="0"/>
      <w:marRight w:val="0"/>
      <w:marTop w:val="0"/>
      <w:marBottom w:val="0"/>
      <w:divBdr>
        <w:top w:val="none" w:sz="0" w:space="0" w:color="auto"/>
        <w:left w:val="none" w:sz="0" w:space="0" w:color="auto"/>
        <w:bottom w:val="none" w:sz="0" w:space="0" w:color="auto"/>
        <w:right w:val="none" w:sz="0" w:space="0" w:color="auto"/>
      </w:divBdr>
    </w:div>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307630888">
      <w:bodyDiv w:val="1"/>
      <w:marLeft w:val="0"/>
      <w:marRight w:val="0"/>
      <w:marTop w:val="0"/>
      <w:marBottom w:val="0"/>
      <w:divBdr>
        <w:top w:val="none" w:sz="0" w:space="0" w:color="auto"/>
        <w:left w:val="none" w:sz="0" w:space="0" w:color="auto"/>
        <w:bottom w:val="none" w:sz="0" w:space="0" w:color="auto"/>
        <w:right w:val="none" w:sz="0" w:space="0" w:color="auto"/>
      </w:divBdr>
      <w:divsChild>
        <w:div w:id="584268334">
          <w:marLeft w:val="0"/>
          <w:marRight w:val="0"/>
          <w:marTop w:val="0"/>
          <w:marBottom w:val="0"/>
          <w:divBdr>
            <w:top w:val="none" w:sz="0" w:space="0" w:color="auto"/>
            <w:left w:val="none" w:sz="0" w:space="0" w:color="auto"/>
            <w:bottom w:val="none" w:sz="0" w:space="0" w:color="auto"/>
            <w:right w:val="none" w:sz="0" w:space="0" w:color="auto"/>
          </w:divBdr>
        </w:div>
      </w:divsChild>
    </w:div>
    <w:div w:id="315568800">
      <w:bodyDiv w:val="1"/>
      <w:marLeft w:val="0"/>
      <w:marRight w:val="0"/>
      <w:marTop w:val="0"/>
      <w:marBottom w:val="0"/>
      <w:divBdr>
        <w:top w:val="none" w:sz="0" w:space="0" w:color="auto"/>
        <w:left w:val="none" w:sz="0" w:space="0" w:color="auto"/>
        <w:bottom w:val="none" w:sz="0" w:space="0" w:color="auto"/>
        <w:right w:val="none" w:sz="0" w:space="0" w:color="auto"/>
      </w:divBdr>
      <w:divsChild>
        <w:div w:id="74476239">
          <w:marLeft w:val="0"/>
          <w:marRight w:val="547"/>
          <w:marTop w:val="96"/>
          <w:marBottom w:val="0"/>
          <w:divBdr>
            <w:top w:val="none" w:sz="0" w:space="0" w:color="auto"/>
            <w:left w:val="none" w:sz="0" w:space="0" w:color="auto"/>
            <w:bottom w:val="none" w:sz="0" w:space="0" w:color="auto"/>
            <w:right w:val="none" w:sz="0" w:space="0" w:color="auto"/>
          </w:divBdr>
        </w:div>
        <w:div w:id="386607985">
          <w:marLeft w:val="0"/>
          <w:marRight w:val="547"/>
          <w:marTop w:val="96"/>
          <w:marBottom w:val="0"/>
          <w:divBdr>
            <w:top w:val="none" w:sz="0" w:space="0" w:color="auto"/>
            <w:left w:val="none" w:sz="0" w:space="0" w:color="auto"/>
            <w:bottom w:val="none" w:sz="0" w:space="0" w:color="auto"/>
            <w:right w:val="none" w:sz="0" w:space="0" w:color="auto"/>
          </w:divBdr>
        </w:div>
        <w:div w:id="448857627">
          <w:marLeft w:val="0"/>
          <w:marRight w:val="547"/>
          <w:marTop w:val="96"/>
          <w:marBottom w:val="0"/>
          <w:divBdr>
            <w:top w:val="none" w:sz="0" w:space="0" w:color="auto"/>
            <w:left w:val="none" w:sz="0" w:space="0" w:color="auto"/>
            <w:bottom w:val="none" w:sz="0" w:space="0" w:color="auto"/>
            <w:right w:val="none" w:sz="0" w:space="0" w:color="auto"/>
          </w:divBdr>
        </w:div>
        <w:div w:id="714428909">
          <w:marLeft w:val="0"/>
          <w:marRight w:val="547"/>
          <w:marTop w:val="96"/>
          <w:marBottom w:val="0"/>
          <w:divBdr>
            <w:top w:val="none" w:sz="0" w:space="0" w:color="auto"/>
            <w:left w:val="none" w:sz="0" w:space="0" w:color="auto"/>
            <w:bottom w:val="none" w:sz="0" w:space="0" w:color="auto"/>
            <w:right w:val="none" w:sz="0" w:space="0" w:color="auto"/>
          </w:divBdr>
        </w:div>
        <w:div w:id="734203015">
          <w:marLeft w:val="0"/>
          <w:marRight w:val="547"/>
          <w:marTop w:val="96"/>
          <w:marBottom w:val="0"/>
          <w:divBdr>
            <w:top w:val="none" w:sz="0" w:space="0" w:color="auto"/>
            <w:left w:val="none" w:sz="0" w:space="0" w:color="auto"/>
            <w:bottom w:val="none" w:sz="0" w:space="0" w:color="auto"/>
            <w:right w:val="none" w:sz="0" w:space="0" w:color="auto"/>
          </w:divBdr>
        </w:div>
        <w:div w:id="1707675178">
          <w:marLeft w:val="0"/>
          <w:marRight w:val="547"/>
          <w:marTop w:val="96"/>
          <w:marBottom w:val="0"/>
          <w:divBdr>
            <w:top w:val="none" w:sz="0" w:space="0" w:color="auto"/>
            <w:left w:val="none" w:sz="0" w:space="0" w:color="auto"/>
            <w:bottom w:val="none" w:sz="0" w:space="0" w:color="auto"/>
            <w:right w:val="none" w:sz="0" w:space="0" w:color="auto"/>
          </w:divBdr>
        </w:div>
        <w:div w:id="1919746753">
          <w:marLeft w:val="0"/>
          <w:marRight w:val="547"/>
          <w:marTop w:val="96"/>
          <w:marBottom w:val="0"/>
          <w:divBdr>
            <w:top w:val="none" w:sz="0" w:space="0" w:color="auto"/>
            <w:left w:val="none" w:sz="0" w:space="0" w:color="auto"/>
            <w:bottom w:val="none" w:sz="0" w:space="0" w:color="auto"/>
            <w:right w:val="none" w:sz="0" w:space="0" w:color="auto"/>
          </w:divBdr>
        </w:div>
      </w:divsChild>
    </w:div>
    <w:div w:id="337774139">
      <w:bodyDiv w:val="1"/>
      <w:marLeft w:val="0"/>
      <w:marRight w:val="0"/>
      <w:marTop w:val="0"/>
      <w:marBottom w:val="0"/>
      <w:divBdr>
        <w:top w:val="none" w:sz="0" w:space="0" w:color="auto"/>
        <w:left w:val="none" w:sz="0" w:space="0" w:color="auto"/>
        <w:bottom w:val="none" w:sz="0" w:space="0" w:color="auto"/>
        <w:right w:val="none" w:sz="0" w:space="0" w:color="auto"/>
      </w:divBdr>
      <w:divsChild>
        <w:div w:id="1019889753">
          <w:marLeft w:val="0"/>
          <w:marRight w:val="547"/>
          <w:marTop w:val="0"/>
          <w:marBottom w:val="0"/>
          <w:divBdr>
            <w:top w:val="none" w:sz="0" w:space="0" w:color="auto"/>
            <w:left w:val="none" w:sz="0" w:space="0" w:color="auto"/>
            <w:bottom w:val="none" w:sz="0" w:space="0" w:color="auto"/>
            <w:right w:val="none" w:sz="0" w:space="0" w:color="auto"/>
          </w:divBdr>
        </w:div>
      </w:divsChild>
    </w:div>
    <w:div w:id="349795219">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79330963">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384525179">
      <w:bodyDiv w:val="1"/>
      <w:marLeft w:val="0"/>
      <w:marRight w:val="0"/>
      <w:marTop w:val="0"/>
      <w:marBottom w:val="0"/>
      <w:divBdr>
        <w:top w:val="none" w:sz="0" w:space="0" w:color="auto"/>
        <w:left w:val="none" w:sz="0" w:space="0" w:color="auto"/>
        <w:bottom w:val="none" w:sz="0" w:space="0" w:color="auto"/>
        <w:right w:val="none" w:sz="0" w:space="0" w:color="auto"/>
      </w:divBdr>
    </w:div>
    <w:div w:id="405035876">
      <w:bodyDiv w:val="1"/>
      <w:marLeft w:val="0"/>
      <w:marRight w:val="0"/>
      <w:marTop w:val="0"/>
      <w:marBottom w:val="0"/>
      <w:divBdr>
        <w:top w:val="none" w:sz="0" w:space="0" w:color="auto"/>
        <w:left w:val="none" w:sz="0" w:space="0" w:color="auto"/>
        <w:bottom w:val="none" w:sz="0" w:space="0" w:color="auto"/>
        <w:right w:val="none" w:sz="0" w:space="0" w:color="auto"/>
      </w:divBdr>
      <w:divsChild>
        <w:div w:id="374308594">
          <w:marLeft w:val="0"/>
          <w:marRight w:val="547"/>
          <w:marTop w:val="0"/>
          <w:marBottom w:val="0"/>
          <w:divBdr>
            <w:top w:val="none" w:sz="0" w:space="0" w:color="auto"/>
            <w:left w:val="none" w:sz="0" w:space="0" w:color="auto"/>
            <w:bottom w:val="none" w:sz="0" w:space="0" w:color="auto"/>
            <w:right w:val="none" w:sz="0" w:space="0" w:color="auto"/>
          </w:divBdr>
        </w:div>
        <w:div w:id="728726006">
          <w:marLeft w:val="0"/>
          <w:marRight w:val="547"/>
          <w:marTop w:val="0"/>
          <w:marBottom w:val="0"/>
          <w:divBdr>
            <w:top w:val="none" w:sz="0" w:space="0" w:color="auto"/>
            <w:left w:val="none" w:sz="0" w:space="0" w:color="auto"/>
            <w:bottom w:val="none" w:sz="0" w:space="0" w:color="auto"/>
            <w:right w:val="none" w:sz="0" w:space="0" w:color="auto"/>
          </w:divBdr>
        </w:div>
        <w:div w:id="1431270794">
          <w:marLeft w:val="0"/>
          <w:marRight w:val="547"/>
          <w:marTop w:val="0"/>
          <w:marBottom w:val="0"/>
          <w:divBdr>
            <w:top w:val="none" w:sz="0" w:space="0" w:color="auto"/>
            <w:left w:val="none" w:sz="0" w:space="0" w:color="auto"/>
            <w:bottom w:val="none" w:sz="0" w:space="0" w:color="auto"/>
            <w:right w:val="none" w:sz="0" w:space="0" w:color="auto"/>
          </w:divBdr>
        </w:div>
        <w:div w:id="1584559297">
          <w:marLeft w:val="0"/>
          <w:marRight w:val="547"/>
          <w:marTop w:val="0"/>
          <w:marBottom w:val="0"/>
          <w:divBdr>
            <w:top w:val="none" w:sz="0" w:space="0" w:color="auto"/>
            <w:left w:val="none" w:sz="0" w:space="0" w:color="auto"/>
            <w:bottom w:val="none" w:sz="0" w:space="0" w:color="auto"/>
            <w:right w:val="none" w:sz="0" w:space="0" w:color="auto"/>
          </w:divBdr>
        </w:div>
        <w:div w:id="1839033012">
          <w:marLeft w:val="0"/>
          <w:marRight w:val="547"/>
          <w:marTop w:val="0"/>
          <w:marBottom w:val="0"/>
          <w:divBdr>
            <w:top w:val="none" w:sz="0" w:space="0" w:color="auto"/>
            <w:left w:val="none" w:sz="0" w:space="0" w:color="auto"/>
            <w:bottom w:val="none" w:sz="0" w:space="0" w:color="auto"/>
            <w:right w:val="none" w:sz="0" w:space="0" w:color="auto"/>
          </w:divBdr>
        </w:div>
        <w:div w:id="2137795741">
          <w:marLeft w:val="0"/>
          <w:marRight w:val="547"/>
          <w:marTop w:val="0"/>
          <w:marBottom w:val="0"/>
          <w:divBdr>
            <w:top w:val="none" w:sz="0" w:space="0" w:color="auto"/>
            <w:left w:val="none" w:sz="0" w:space="0" w:color="auto"/>
            <w:bottom w:val="none" w:sz="0" w:space="0" w:color="auto"/>
            <w:right w:val="none" w:sz="0" w:space="0" w:color="auto"/>
          </w:divBdr>
        </w:div>
      </w:divsChild>
    </w:div>
    <w:div w:id="425423315">
      <w:bodyDiv w:val="1"/>
      <w:marLeft w:val="0"/>
      <w:marRight w:val="0"/>
      <w:marTop w:val="0"/>
      <w:marBottom w:val="0"/>
      <w:divBdr>
        <w:top w:val="none" w:sz="0" w:space="0" w:color="auto"/>
        <w:left w:val="none" w:sz="0" w:space="0" w:color="auto"/>
        <w:bottom w:val="none" w:sz="0" w:space="0" w:color="auto"/>
        <w:right w:val="none" w:sz="0" w:space="0" w:color="auto"/>
      </w:divBdr>
    </w:div>
    <w:div w:id="432751917">
      <w:bodyDiv w:val="1"/>
      <w:marLeft w:val="0"/>
      <w:marRight w:val="0"/>
      <w:marTop w:val="0"/>
      <w:marBottom w:val="0"/>
      <w:divBdr>
        <w:top w:val="none" w:sz="0" w:space="0" w:color="auto"/>
        <w:left w:val="none" w:sz="0" w:space="0" w:color="auto"/>
        <w:bottom w:val="none" w:sz="0" w:space="0" w:color="auto"/>
        <w:right w:val="none" w:sz="0" w:space="0" w:color="auto"/>
      </w:divBdr>
      <w:divsChild>
        <w:div w:id="996688541">
          <w:marLeft w:val="0"/>
          <w:marRight w:val="547"/>
          <w:marTop w:val="0"/>
          <w:marBottom w:val="0"/>
          <w:divBdr>
            <w:top w:val="none" w:sz="0" w:space="0" w:color="auto"/>
            <w:left w:val="none" w:sz="0" w:space="0" w:color="auto"/>
            <w:bottom w:val="none" w:sz="0" w:space="0" w:color="auto"/>
            <w:right w:val="none" w:sz="0" w:space="0" w:color="auto"/>
          </w:divBdr>
        </w:div>
      </w:divsChild>
    </w:div>
    <w:div w:id="515191903">
      <w:bodyDiv w:val="1"/>
      <w:marLeft w:val="0"/>
      <w:marRight w:val="0"/>
      <w:marTop w:val="0"/>
      <w:marBottom w:val="0"/>
      <w:divBdr>
        <w:top w:val="none" w:sz="0" w:space="0" w:color="auto"/>
        <w:left w:val="none" w:sz="0" w:space="0" w:color="auto"/>
        <w:bottom w:val="none" w:sz="0" w:space="0" w:color="auto"/>
        <w:right w:val="none" w:sz="0" w:space="0" w:color="auto"/>
      </w:divBdr>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91824">
      <w:bodyDiv w:val="1"/>
      <w:marLeft w:val="0"/>
      <w:marRight w:val="0"/>
      <w:marTop w:val="0"/>
      <w:marBottom w:val="0"/>
      <w:divBdr>
        <w:top w:val="none" w:sz="0" w:space="0" w:color="auto"/>
        <w:left w:val="none" w:sz="0" w:space="0" w:color="auto"/>
        <w:bottom w:val="none" w:sz="0" w:space="0" w:color="auto"/>
        <w:right w:val="none" w:sz="0" w:space="0" w:color="auto"/>
      </w:divBdr>
    </w:div>
    <w:div w:id="710110405">
      <w:bodyDiv w:val="1"/>
      <w:marLeft w:val="0"/>
      <w:marRight w:val="0"/>
      <w:marTop w:val="0"/>
      <w:marBottom w:val="0"/>
      <w:divBdr>
        <w:top w:val="none" w:sz="0" w:space="0" w:color="auto"/>
        <w:left w:val="none" w:sz="0" w:space="0" w:color="auto"/>
        <w:bottom w:val="none" w:sz="0" w:space="0" w:color="auto"/>
        <w:right w:val="none" w:sz="0" w:space="0" w:color="auto"/>
      </w:divBdr>
    </w:div>
    <w:div w:id="716516465">
      <w:bodyDiv w:val="1"/>
      <w:marLeft w:val="0"/>
      <w:marRight w:val="0"/>
      <w:marTop w:val="0"/>
      <w:marBottom w:val="0"/>
      <w:divBdr>
        <w:top w:val="none" w:sz="0" w:space="0" w:color="auto"/>
        <w:left w:val="none" w:sz="0" w:space="0" w:color="auto"/>
        <w:bottom w:val="none" w:sz="0" w:space="0" w:color="auto"/>
        <w:right w:val="none" w:sz="0" w:space="0" w:color="auto"/>
      </w:divBdr>
      <w:divsChild>
        <w:div w:id="119233056">
          <w:marLeft w:val="0"/>
          <w:marRight w:val="547"/>
          <w:marTop w:val="0"/>
          <w:marBottom w:val="0"/>
          <w:divBdr>
            <w:top w:val="none" w:sz="0" w:space="0" w:color="auto"/>
            <w:left w:val="none" w:sz="0" w:space="0" w:color="auto"/>
            <w:bottom w:val="none" w:sz="0" w:space="0" w:color="auto"/>
            <w:right w:val="none" w:sz="0" w:space="0" w:color="auto"/>
          </w:divBdr>
        </w:div>
        <w:div w:id="1061825833">
          <w:marLeft w:val="0"/>
          <w:marRight w:val="547"/>
          <w:marTop w:val="0"/>
          <w:marBottom w:val="0"/>
          <w:divBdr>
            <w:top w:val="none" w:sz="0" w:space="0" w:color="auto"/>
            <w:left w:val="none" w:sz="0" w:space="0" w:color="auto"/>
            <w:bottom w:val="none" w:sz="0" w:space="0" w:color="auto"/>
            <w:right w:val="none" w:sz="0" w:space="0" w:color="auto"/>
          </w:divBdr>
        </w:div>
      </w:divsChild>
    </w:div>
    <w:div w:id="719479824">
      <w:bodyDiv w:val="1"/>
      <w:marLeft w:val="0"/>
      <w:marRight w:val="0"/>
      <w:marTop w:val="0"/>
      <w:marBottom w:val="0"/>
      <w:divBdr>
        <w:top w:val="none" w:sz="0" w:space="0" w:color="auto"/>
        <w:left w:val="none" w:sz="0" w:space="0" w:color="auto"/>
        <w:bottom w:val="none" w:sz="0" w:space="0" w:color="auto"/>
        <w:right w:val="none" w:sz="0" w:space="0" w:color="auto"/>
      </w:divBdr>
    </w:div>
    <w:div w:id="766074031">
      <w:bodyDiv w:val="1"/>
      <w:marLeft w:val="0"/>
      <w:marRight w:val="0"/>
      <w:marTop w:val="0"/>
      <w:marBottom w:val="0"/>
      <w:divBdr>
        <w:top w:val="none" w:sz="0" w:space="0" w:color="auto"/>
        <w:left w:val="none" w:sz="0" w:space="0" w:color="auto"/>
        <w:bottom w:val="none" w:sz="0" w:space="0" w:color="auto"/>
        <w:right w:val="none" w:sz="0" w:space="0" w:color="auto"/>
      </w:divBdr>
    </w:div>
    <w:div w:id="787893518">
      <w:bodyDiv w:val="1"/>
      <w:marLeft w:val="0"/>
      <w:marRight w:val="0"/>
      <w:marTop w:val="0"/>
      <w:marBottom w:val="0"/>
      <w:divBdr>
        <w:top w:val="none" w:sz="0" w:space="0" w:color="auto"/>
        <w:left w:val="none" w:sz="0" w:space="0" w:color="auto"/>
        <w:bottom w:val="none" w:sz="0" w:space="0" w:color="auto"/>
        <w:right w:val="none" w:sz="0" w:space="0" w:color="auto"/>
      </w:divBdr>
    </w:div>
    <w:div w:id="805390469">
      <w:bodyDiv w:val="1"/>
      <w:marLeft w:val="0"/>
      <w:marRight w:val="0"/>
      <w:marTop w:val="0"/>
      <w:marBottom w:val="0"/>
      <w:divBdr>
        <w:top w:val="none" w:sz="0" w:space="0" w:color="auto"/>
        <w:left w:val="none" w:sz="0" w:space="0" w:color="auto"/>
        <w:bottom w:val="none" w:sz="0" w:space="0" w:color="auto"/>
        <w:right w:val="none" w:sz="0" w:space="0" w:color="auto"/>
      </w:divBdr>
    </w:div>
    <w:div w:id="808741427">
      <w:bodyDiv w:val="1"/>
      <w:marLeft w:val="0"/>
      <w:marRight w:val="0"/>
      <w:marTop w:val="0"/>
      <w:marBottom w:val="0"/>
      <w:divBdr>
        <w:top w:val="none" w:sz="0" w:space="0" w:color="auto"/>
        <w:left w:val="none" w:sz="0" w:space="0" w:color="auto"/>
        <w:bottom w:val="none" w:sz="0" w:space="0" w:color="auto"/>
        <w:right w:val="none" w:sz="0" w:space="0" w:color="auto"/>
      </w:divBdr>
      <w:divsChild>
        <w:div w:id="1019627156">
          <w:marLeft w:val="0"/>
          <w:marRight w:val="547"/>
          <w:marTop w:val="0"/>
          <w:marBottom w:val="0"/>
          <w:divBdr>
            <w:top w:val="none" w:sz="0" w:space="0" w:color="auto"/>
            <w:left w:val="none" w:sz="0" w:space="0" w:color="auto"/>
            <w:bottom w:val="none" w:sz="0" w:space="0" w:color="auto"/>
            <w:right w:val="none" w:sz="0" w:space="0" w:color="auto"/>
          </w:divBdr>
        </w:div>
        <w:div w:id="1330522950">
          <w:marLeft w:val="0"/>
          <w:marRight w:val="547"/>
          <w:marTop w:val="0"/>
          <w:marBottom w:val="0"/>
          <w:divBdr>
            <w:top w:val="none" w:sz="0" w:space="0" w:color="auto"/>
            <w:left w:val="none" w:sz="0" w:space="0" w:color="auto"/>
            <w:bottom w:val="none" w:sz="0" w:space="0" w:color="auto"/>
            <w:right w:val="none" w:sz="0" w:space="0" w:color="auto"/>
          </w:divBdr>
        </w:div>
        <w:div w:id="1351877677">
          <w:marLeft w:val="0"/>
          <w:marRight w:val="547"/>
          <w:marTop w:val="0"/>
          <w:marBottom w:val="0"/>
          <w:divBdr>
            <w:top w:val="none" w:sz="0" w:space="0" w:color="auto"/>
            <w:left w:val="none" w:sz="0" w:space="0" w:color="auto"/>
            <w:bottom w:val="none" w:sz="0" w:space="0" w:color="auto"/>
            <w:right w:val="none" w:sz="0" w:space="0" w:color="auto"/>
          </w:divBdr>
        </w:div>
        <w:div w:id="1929803674">
          <w:marLeft w:val="0"/>
          <w:marRight w:val="547"/>
          <w:marTop w:val="0"/>
          <w:marBottom w:val="0"/>
          <w:divBdr>
            <w:top w:val="none" w:sz="0" w:space="0" w:color="auto"/>
            <w:left w:val="none" w:sz="0" w:space="0" w:color="auto"/>
            <w:bottom w:val="none" w:sz="0" w:space="0" w:color="auto"/>
            <w:right w:val="none" w:sz="0" w:space="0" w:color="auto"/>
          </w:divBdr>
        </w:div>
        <w:div w:id="2124032504">
          <w:marLeft w:val="0"/>
          <w:marRight w:val="547"/>
          <w:marTop w:val="0"/>
          <w:marBottom w:val="0"/>
          <w:divBdr>
            <w:top w:val="none" w:sz="0" w:space="0" w:color="auto"/>
            <w:left w:val="none" w:sz="0" w:space="0" w:color="auto"/>
            <w:bottom w:val="none" w:sz="0" w:space="0" w:color="auto"/>
            <w:right w:val="none" w:sz="0" w:space="0" w:color="auto"/>
          </w:divBdr>
        </w:div>
      </w:divsChild>
    </w:div>
    <w:div w:id="819075312">
      <w:bodyDiv w:val="1"/>
      <w:marLeft w:val="0"/>
      <w:marRight w:val="0"/>
      <w:marTop w:val="0"/>
      <w:marBottom w:val="0"/>
      <w:divBdr>
        <w:top w:val="none" w:sz="0" w:space="0" w:color="auto"/>
        <w:left w:val="none" w:sz="0" w:space="0" w:color="auto"/>
        <w:bottom w:val="none" w:sz="0" w:space="0" w:color="auto"/>
        <w:right w:val="none" w:sz="0" w:space="0" w:color="auto"/>
      </w:divBdr>
    </w:div>
    <w:div w:id="843126972">
      <w:bodyDiv w:val="1"/>
      <w:marLeft w:val="0"/>
      <w:marRight w:val="0"/>
      <w:marTop w:val="0"/>
      <w:marBottom w:val="0"/>
      <w:divBdr>
        <w:top w:val="none" w:sz="0" w:space="0" w:color="auto"/>
        <w:left w:val="none" w:sz="0" w:space="0" w:color="auto"/>
        <w:bottom w:val="none" w:sz="0" w:space="0" w:color="auto"/>
        <w:right w:val="none" w:sz="0" w:space="0" w:color="auto"/>
      </w:divBdr>
      <w:divsChild>
        <w:div w:id="834538234">
          <w:marLeft w:val="330"/>
          <w:marRight w:val="330"/>
          <w:marTop w:val="0"/>
          <w:marBottom w:val="210"/>
          <w:divBdr>
            <w:top w:val="none" w:sz="0" w:space="0" w:color="auto"/>
            <w:left w:val="none" w:sz="0" w:space="0" w:color="auto"/>
            <w:bottom w:val="none" w:sz="0" w:space="0" w:color="auto"/>
            <w:right w:val="none" w:sz="0" w:space="0" w:color="auto"/>
          </w:divBdr>
          <w:divsChild>
            <w:div w:id="689912297">
              <w:marLeft w:val="0"/>
              <w:marRight w:val="0"/>
              <w:marTop w:val="0"/>
              <w:marBottom w:val="0"/>
              <w:divBdr>
                <w:top w:val="none" w:sz="0" w:space="0" w:color="auto"/>
                <w:left w:val="none" w:sz="0" w:space="0" w:color="auto"/>
                <w:bottom w:val="none" w:sz="0" w:space="0" w:color="auto"/>
                <w:right w:val="none" w:sz="0" w:space="0" w:color="auto"/>
              </w:divBdr>
              <w:divsChild>
                <w:div w:id="126838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73695">
          <w:marLeft w:val="0"/>
          <w:marRight w:val="0"/>
          <w:marTop w:val="0"/>
          <w:marBottom w:val="0"/>
          <w:divBdr>
            <w:top w:val="single" w:sz="6" w:space="0" w:color="DADCE0"/>
            <w:left w:val="none" w:sz="0" w:space="0" w:color="auto"/>
            <w:bottom w:val="none" w:sz="0" w:space="0" w:color="auto"/>
            <w:right w:val="none" w:sz="0" w:space="0" w:color="auto"/>
          </w:divBdr>
          <w:divsChild>
            <w:div w:id="602493674">
              <w:marLeft w:val="225"/>
              <w:marRight w:val="0"/>
              <w:marTop w:val="105"/>
              <w:marBottom w:val="0"/>
              <w:divBdr>
                <w:top w:val="none" w:sz="0" w:space="0" w:color="auto"/>
                <w:left w:val="none" w:sz="0" w:space="0" w:color="auto"/>
                <w:bottom w:val="none" w:sz="0" w:space="0" w:color="auto"/>
                <w:right w:val="none" w:sz="0" w:space="0" w:color="auto"/>
              </w:divBdr>
            </w:div>
          </w:divsChild>
        </w:div>
      </w:divsChild>
    </w:div>
    <w:div w:id="859930174">
      <w:bodyDiv w:val="1"/>
      <w:marLeft w:val="0"/>
      <w:marRight w:val="0"/>
      <w:marTop w:val="0"/>
      <w:marBottom w:val="0"/>
      <w:divBdr>
        <w:top w:val="none" w:sz="0" w:space="0" w:color="auto"/>
        <w:left w:val="none" w:sz="0" w:space="0" w:color="auto"/>
        <w:bottom w:val="none" w:sz="0" w:space="0" w:color="auto"/>
        <w:right w:val="none" w:sz="0" w:space="0" w:color="auto"/>
      </w:divBdr>
    </w:div>
    <w:div w:id="868491553">
      <w:bodyDiv w:val="1"/>
      <w:marLeft w:val="0"/>
      <w:marRight w:val="0"/>
      <w:marTop w:val="0"/>
      <w:marBottom w:val="0"/>
      <w:divBdr>
        <w:top w:val="none" w:sz="0" w:space="0" w:color="auto"/>
        <w:left w:val="none" w:sz="0" w:space="0" w:color="auto"/>
        <w:bottom w:val="none" w:sz="0" w:space="0" w:color="auto"/>
        <w:right w:val="none" w:sz="0" w:space="0" w:color="auto"/>
      </w:divBdr>
      <w:divsChild>
        <w:div w:id="1365131740">
          <w:marLeft w:val="0"/>
          <w:marRight w:val="547"/>
          <w:marTop w:val="0"/>
          <w:marBottom w:val="0"/>
          <w:divBdr>
            <w:top w:val="none" w:sz="0" w:space="0" w:color="auto"/>
            <w:left w:val="none" w:sz="0" w:space="0" w:color="auto"/>
            <w:bottom w:val="none" w:sz="0" w:space="0" w:color="auto"/>
            <w:right w:val="none" w:sz="0" w:space="0" w:color="auto"/>
          </w:divBdr>
        </w:div>
        <w:div w:id="2010253460">
          <w:marLeft w:val="0"/>
          <w:marRight w:val="547"/>
          <w:marTop w:val="0"/>
          <w:marBottom w:val="0"/>
          <w:divBdr>
            <w:top w:val="none" w:sz="0" w:space="0" w:color="auto"/>
            <w:left w:val="none" w:sz="0" w:space="0" w:color="auto"/>
            <w:bottom w:val="none" w:sz="0" w:space="0" w:color="auto"/>
            <w:right w:val="none" w:sz="0" w:space="0" w:color="auto"/>
          </w:divBdr>
        </w:div>
      </w:divsChild>
    </w:div>
    <w:div w:id="875779090">
      <w:bodyDiv w:val="1"/>
      <w:marLeft w:val="0"/>
      <w:marRight w:val="0"/>
      <w:marTop w:val="0"/>
      <w:marBottom w:val="0"/>
      <w:divBdr>
        <w:top w:val="none" w:sz="0" w:space="0" w:color="auto"/>
        <w:left w:val="none" w:sz="0" w:space="0" w:color="auto"/>
        <w:bottom w:val="none" w:sz="0" w:space="0" w:color="auto"/>
        <w:right w:val="none" w:sz="0" w:space="0" w:color="auto"/>
      </w:divBdr>
    </w:div>
    <w:div w:id="876161240">
      <w:bodyDiv w:val="1"/>
      <w:marLeft w:val="0"/>
      <w:marRight w:val="0"/>
      <w:marTop w:val="0"/>
      <w:marBottom w:val="0"/>
      <w:divBdr>
        <w:top w:val="none" w:sz="0" w:space="0" w:color="auto"/>
        <w:left w:val="none" w:sz="0" w:space="0" w:color="auto"/>
        <w:bottom w:val="none" w:sz="0" w:space="0" w:color="auto"/>
        <w:right w:val="none" w:sz="0" w:space="0" w:color="auto"/>
      </w:divBdr>
      <w:divsChild>
        <w:div w:id="1887374168">
          <w:marLeft w:val="0"/>
          <w:marRight w:val="547"/>
          <w:marTop w:val="0"/>
          <w:marBottom w:val="0"/>
          <w:divBdr>
            <w:top w:val="none" w:sz="0" w:space="0" w:color="auto"/>
            <w:left w:val="none" w:sz="0" w:space="0" w:color="auto"/>
            <w:bottom w:val="none" w:sz="0" w:space="0" w:color="auto"/>
            <w:right w:val="none" w:sz="0" w:space="0" w:color="auto"/>
          </w:divBdr>
        </w:div>
      </w:divsChild>
    </w:div>
    <w:div w:id="934898783">
      <w:bodyDiv w:val="1"/>
      <w:marLeft w:val="0"/>
      <w:marRight w:val="0"/>
      <w:marTop w:val="0"/>
      <w:marBottom w:val="0"/>
      <w:divBdr>
        <w:top w:val="none" w:sz="0" w:space="0" w:color="auto"/>
        <w:left w:val="none" w:sz="0" w:space="0" w:color="auto"/>
        <w:bottom w:val="none" w:sz="0" w:space="0" w:color="auto"/>
        <w:right w:val="none" w:sz="0" w:space="0" w:color="auto"/>
      </w:divBdr>
    </w:div>
    <w:div w:id="966814465">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008097277">
      <w:bodyDiv w:val="1"/>
      <w:marLeft w:val="0"/>
      <w:marRight w:val="0"/>
      <w:marTop w:val="0"/>
      <w:marBottom w:val="0"/>
      <w:divBdr>
        <w:top w:val="none" w:sz="0" w:space="0" w:color="auto"/>
        <w:left w:val="none" w:sz="0" w:space="0" w:color="auto"/>
        <w:bottom w:val="none" w:sz="0" w:space="0" w:color="auto"/>
        <w:right w:val="none" w:sz="0" w:space="0" w:color="auto"/>
      </w:divBdr>
      <w:divsChild>
        <w:div w:id="494688571">
          <w:marLeft w:val="0"/>
          <w:marRight w:val="547"/>
          <w:marTop w:val="0"/>
          <w:marBottom w:val="0"/>
          <w:divBdr>
            <w:top w:val="none" w:sz="0" w:space="0" w:color="auto"/>
            <w:left w:val="none" w:sz="0" w:space="0" w:color="auto"/>
            <w:bottom w:val="none" w:sz="0" w:space="0" w:color="auto"/>
            <w:right w:val="none" w:sz="0" w:space="0" w:color="auto"/>
          </w:divBdr>
        </w:div>
        <w:div w:id="496266427">
          <w:marLeft w:val="0"/>
          <w:marRight w:val="547"/>
          <w:marTop w:val="0"/>
          <w:marBottom w:val="0"/>
          <w:divBdr>
            <w:top w:val="none" w:sz="0" w:space="0" w:color="auto"/>
            <w:left w:val="none" w:sz="0" w:space="0" w:color="auto"/>
            <w:bottom w:val="none" w:sz="0" w:space="0" w:color="auto"/>
            <w:right w:val="none" w:sz="0" w:space="0" w:color="auto"/>
          </w:divBdr>
        </w:div>
        <w:div w:id="931208777">
          <w:marLeft w:val="0"/>
          <w:marRight w:val="547"/>
          <w:marTop w:val="0"/>
          <w:marBottom w:val="0"/>
          <w:divBdr>
            <w:top w:val="none" w:sz="0" w:space="0" w:color="auto"/>
            <w:left w:val="none" w:sz="0" w:space="0" w:color="auto"/>
            <w:bottom w:val="none" w:sz="0" w:space="0" w:color="auto"/>
            <w:right w:val="none" w:sz="0" w:space="0" w:color="auto"/>
          </w:divBdr>
        </w:div>
        <w:div w:id="1376389703">
          <w:marLeft w:val="0"/>
          <w:marRight w:val="547"/>
          <w:marTop w:val="0"/>
          <w:marBottom w:val="0"/>
          <w:divBdr>
            <w:top w:val="none" w:sz="0" w:space="0" w:color="auto"/>
            <w:left w:val="none" w:sz="0" w:space="0" w:color="auto"/>
            <w:bottom w:val="none" w:sz="0" w:space="0" w:color="auto"/>
            <w:right w:val="none" w:sz="0" w:space="0" w:color="auto"/>
          </w:divBdr>
        </w:div>
        <w:div w:id="2025283974">
          <w:marLeft w:val="0"/>
          <w:marRight w:val="547"/>
          <w:marTop w:val="0"/>
          <w:marBottom w:val="0"/>
          <w:divBdr>
            <w:top w:val="none" w:sz="0" w:space="0" w:color="auto"/>
            <w:left w:val="none" w:sz="0" w:space="0" w:color="auto"/>
            <w:bottom w:val="none" w:sz="0" w:space="0" w:color="auto"/>
            <w:right w:val="none" w:sz="0" w:space="0" w:color="auto"/>
          </w:divBdr>
        </w:div>
      </w:divsChild>
    </w:div>
    <w:div w:id="1025912043">
      <w:bodyDiv w:val="1"/>
      <w:marLeft w:val="0"/>
      <w:marRight w:val="0"/>
      <w:marTop w:val="0"/>
      <w:marBottom w:val="0"/>
      <w:divBdr>
        <w:top w:val="none" w:sz="0" w:space="0" w:color="auto"/>
        <w:left w:val="none" w:sz="0" w:space="0" w:color="auto"/>
        <w:bottom w:val="none" w:sz="0" w:space="0" w:color="auto"/>
        <w:right w:val="none" w:sz="0" w:space="0" w:color="auto"/>
      </w:divBdr>
    </w:div>
    <w:div w:id="1075780087">
      <w:bodyDiv w:val="1"/>
      <w:marLeft w:val="0"/>
      <w:marRight w:val="0"/>
      <w:marTop w:val="0"/>
      <w:marBottom w:val="0"/>
      <w:divBdr>
        <w:top w:val="none" w:sz="0" w:space="0" w:color="auto"/>
        <w:left w:val="none" w:sz="0" w:space="0" w:color="auto"/>
        <w:bottom w:val="none" w:sz="0" w:space="0" w:color="auto"/>
        <w:right w:val="none" w:sz="0" w:space="0" w:color="auto"/>
      </w:divBdr>
      <w:divsChild>
        <w:div w:id="1666086088">
          <w:marLeft w:val="0"/>
          <w:marRight w:val="547"/>
          <w:marTop w:val="0"/>
          <w:marBottom w:val="0"/>
          <w:divBdr>
            <w:top w:val="none" w:sz="0" w:space="0" w:color="auto"/>
            <w:left w:val="none" w:sz="0" w:space="0" w:color="auto"/>
            <w:bottom w:val="none" w:sz="0" w:space="0" w:color="auto"/>
            <w:right w:val="none" w:sz="0" w:space="0" w:color="auto"/>
          </w:divBdr>
        </w:div>
        <w:div w:id="2007901510">
          <w:marLeft w:val="0"/>
          <w:marRight w:val="547"/>
          <w:marTop w:val="0"/>
          <w:marBottom w:val="0"/>
          <w:divBdr>
            <w:top w:val="none" w:sz="0" w:space="0" w:color="auto"/>
            <w:left w:val="none" w:sz="0" w:space="0" w:color="auto"/>
            <w:bottom w:val="none" w:sz="0" w:space="0" w:color="auto"/>
            <w:right w:val="none" w:sz="0" w:space="0" w:color="auto"/>
          </w:divBdr>
        </w:div>
        <w:div w:id="2084595109">
          <w:marLeft w:val="0"/>
          <w:marRight w:val="547"/>
          <w:marTop w:val="0"/>
          <w:marBottom w:val="0"/>
          <w:divBdr>
            <w:top w:val="none" w:sz="0" w:space="0" w:color="auto"/>
            <w:left w:val="none" w:sz="0" w:space="0" w:color="auto"/>
            <w:bottom w:val="none" w:sz="0" w:space="0" w:color="auto"/>
            <w:right w:val="none" w:sz="0" w:space="0" w:color="auto"/>
          </w:divBdr>
        </w:div>
      </w:divsChild>
    </w:div>
    <w:div w:id="1111166177">
      <w:bodyDiv w:val="1"/>
      <w:marLeft w:val="0"/>
      <w:marRight w:val="0"/>
      <w:marTop w:val="0"/>
      <w:marBottom w:val="0"/>
      <w:divBdr>
        <w:top w:val="none" w:sz="0" w:space="0" w:color="auto"/>
        <w:left w:val="none" w:sz="0" w:space="0" w:color="auto"/>
        <w:bottom w:val="none" w:sz="0" w:space="0" w:color="auto"/>
        <w:right w:val="none" w:sz="0" w:space="0" w:color="auto"/>
      </w:divBdr>
    </w:div>
    <w:div w:id="1196967307">
      <w:bodyDiv w:val="1"/>
      <w:marLeft w:val="0"/>
      <w:marRight w:val="0"/>
      <w:marTop w:val="0"/>
      <w:marBottom w:val="0"/>
      <w:divBdr>
        <w:top w:val="none" w:sz="0" w:space="0" w:color="auto"/>
        <w:left w:val="none" w:sz="0" w:space="0" w:color="auto"/>
        <w:bottom w:val="none" w:sz="0" w:space="0" w:color="auto"/>
        <w:right w:val="none" w:sz="0" w:space="0" w:color="auto"/>
      </w:divBdr>
      <w:divsChild>
        <w:div w:id="898174115">
          <w:marLeft w:val="330"/>
          <w:marRight w:val="330"/>
          <w:marTop w:val="0"/>
          <w:marBottom w:val="210"/>
          <w:divBdr>
            <w:top w:val="none" w:sz="0" w:space="0" w:color="auto"/>
            <w:left w:val="none" w:sz="0" w:space="0" w:color="auto"/>
            <w:bottom w:val="none" w:sz="0" w:space="0" w:color="auto"/>
            <w:right w:val="none" w:sz="0" w:space="0" w:color="auto"/>
          </w:divBdr>
          <w:divsChild>
            <w:div w:id="1908763897">
              <w:marLeft w:val="0"/>
              <w:marRight w:val="0"/>
              <w:marTop w:val="0"/>
              <w:marBottom w:val="0"/>
              <w:divBdr>
                <w:top w:val="none" w:sz="0" w:space="0" w:color="auto"/>
                <w:left w:val="none" w:sz="0" w:space="0" w:color="auto"/>
                <w:bottom w:val="none" w:sz="0" w:space="0" w:color="auto"/>
                <w:right w:val="none" w:sz="0" w:space="0" w:color="auto"/>
              </w:divBdr>
              <w:divsChild>
                <w:div w:id="80022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49909">
          <w:marLeft w:val="0"/>
          <w:marRight w:val="0"/>
          <w:marTop w:val="0"/>
          <w:marBottom w:val="0"/>
          <w:divBdr>
            <w:top w:val="single" w:sz="6" w:space="0" w:color="DADCE0"/>
            <w:left w:val="none" w:sz="0" w:space="0" w:color="auto"/>
            <w:bottom w:val="none" w:sz="0" w:space="0" w:color="auto"/>
            <w:right w:val="none" w:sz="0" w:space="0" w:color="auto"/>
          </w:divBdr>
          <w:divsChild>
            <w:div w:id="1185095020">
              <w:marLeft w:val="225"/>
              <w:marRight w:val="0"/>
              <w:marTop w:val="105"/>
              <w:marBottom w:val="0"/>
              <w:divBdr>
                <w:top w:val="none" w:sz="0" w:space="0" w:color="auto"/>
                <w:left w:val="none" w:sz="0" w:space="0" w:color="auto"/>
                <w:bottom w:val="none" w:sz="0" w:space="0" w:color="auto"/>
                <w:right w:val="none" w:sz="0" w:space="0" w:color="auto"/>
              </w:divBdr>
            </w:div>
          </w:divsChild>
        </w:div>
      </w:divsChild>
    </w:div>
    <w:div w:id="1213809228">
      <w:bodyDiv w:val="1"/>
      <w:marLeft w:val="0"/>
      <w:marRight w:val="0"/>
      <w:marTop w:val="0"/>
      <w:marBottom w:val="0"/>
      <w:divBdr>
        <w:top w:val="none" w:sz="0" w:space="0" w:color="auto"/>
        <w:left w:val="none" w:sz="0" w:space="0" w:color="auto"/>
        <w:bottom w:val="none" w:sz="0" w:space="0" w:color="auto"/>
        <w:right w:val="none" w:sz="0" w:space="0" w:color="auto"/>
      </w:divBdr>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269774434">
      <w:bodyDiv w:val="1"/>
      <w:marLeft w:val="0"/>
      <w:marRight w:val="0"/>
      <w:marTop w:val="0"/>
      <w:marBottom w:val="0"/>
      <w:divBdr>
        <w:top w:val="none" w:sz="0" w:space="0" w:color="auto"/>
        <w:left w:val="none" w:sz="0" w:space="0" w:color="auto"/>
        <w:bottom w:val="none" w:sz="0" w:space="0" w:color="auto"/>
        <w:right w:val="none" w:sz="0" w:space="0" w:color="auto"/>
      </w:divBdr>
    </w:div>
    <w:div w:id="1291522205">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350181373">
      <w:bodyDiv w:val="1"/>
      <w:marLeft w:val="0"/>
      <w:marRight w:val="0"/>
      <w:marTop w:val="0"/>
      <w:marBottom w:val="0"/>
      <w:divBdr>
        <w:top w:val="none" w:sz="0" w:space="0" w:color="auto"/>
        <w:left w:val="none" w:sz="0" w:space="0" w:color="auto"/>
        <w:bottom w:val="none" w:sz="0" w:space="0" w:color="auto"/>
        <w:right w:val="none" w:sz="0" w:space="0" w:color="auto"/>
      </w:divBdr>
    </w:div>
    <w:div w:id="1416706161">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46001616">
      <w:bodyDiv w:val="1"/>
      <w:marLeft w:val="0"/>
      <w:marRight w:val="0"/>
      <w:marTop w:val="0"/>
      <w:marBottom w:val="0"/>
      <w:divBdr>
        <w:top w:val="none" w:sz="0" w:space="0" w:color="auto"/>
        <w:left w:val="none" w:sz="0" w:space="0" w:color="auto"/>
        <w:bottom w:val="none" w:sz="0" w:space="0" w:color="auto"/>
        <w:right w:val="none" w:sz="0" w:space="0" w:color="auto"/>
      </w:divBdr>
      <w:divsChild>
        <w:div w:id="741216543">
          <w:marLeft w:val="0"/>
          <w:marRight w:val="547"/>
          <w:marTop w:val="0"/>
          <w:marBottom w:val="0"/>
          <w:divBdr>
            <w:top w:val="none" w:sz="0" w:space="0" w:color="auto"/>
            <w:left w:val="none" w:sz="0" w:space="0" w:color="auto"/>
            <w:bottom w:val="none" w:sz="0" w:space="0" w:color="auto"/>
            <w:right w:val="none" w:sz="0" w:space="0" w:color="auto"/>
          </w:divBdr>
        </w:div>
      </w:divsChild>
    </w:div>
    <w:div w:id="1488784257">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509560293">
      <w:bodyDiv w:val="1"/>
      <w:marLeft w:val="0"/>
      <w:marRight w:val="0"/>
      <w:marTop w:val="0"/>
      <w:marBottom w:val="0"/>
      <w:divBdr>
        <w:top w:val="none" w:sz="0" w:space="0" w:color="auto"/>
        <w:left w:val="none" w:sz="0" w:space="0" w:color="auto"/>
        <w:bottom w:val="none" w:sz="0" w:space="0" w:color="auto"/>
        <w:right w:val="none" w:sz="0" w:space="0" w:color="auto"/>
      </w:divBdr>
      <w:divsChild>
        <w:div w:id="177962474">
          <w:marLeft w:val="0"/>
          <w:marRight w:val="547"/>
          <w:marTop w:val="0"/>
          <w:marBottom w:val="0"/>
          <w:divBdr>
            <w:top w:val="none" w:sz="0" w:space="0" w:color="auto"/>
            <w:left w:val="none" w:sz="0" w:space="0" w:color="auto"/>
            <w:bottom w:val="none" w:sz="0" w:space="0" w:color="auto"/>
            <w:right w:val="none" w:sz="0" w:space="0" w:color="auto"/>
          </w:divBdr>
        </w:div>
        <w:div w:id="210195648">
          <w:marLeft w:val="0"/>
          <w:marRight w:val="547"/>
          <w:marTop w:val="0"/>
          <w:marBottom w:val="0"/>
          <w:divBdr>
            <w:top w:val="none" w:sz="0" w:space="0" w:color="auto"/>
            <w:left w:val="none" w:sz="0" w:space="0" w:color="auto"/>
            <w:bottom w:val="none" w:sz="0" w:space="0" w:color="auto"/>
            <w:right w:val="none" w:sz="0" w:space="0" w:color="auto"/>
          </w:divBdr>
        </w:div>
        <w:div w:id="842663288">
          <w:marLeft w:val="0"/>
          <w:marRight w:val="547"/>
          <w:marTop w:val="0"/>
          <w:marBottom w:val="0"/>
          <w:divBdr>
            <w:top w:val="none" w:sz="0" w:space="0" w:color="auto"/>
            <w:left w:val="none" w:sz="0" w:space="0" w:color="auto"/>
            <w:bottom w:val="none" w:sz="0" w:space="0" w:color="auto"/>
            <w:right w:val="none" w:sz="0" w:space="0" w:color="auto"/>
          </w:divBdr>
        </w:div>
        <w:div w:id="1595477782">
          <w:marLeft w:val="0"/>
          <w:marRight w:val="547"/>
          <w:marTop w:val="0"/>
          <w:marBottom w:val="0"/>
          <w:divBdr>
            <w:top w:val="none" w:sz="0" w:space="0" w:color="auto"/>
            <w:left w:val="none" w:sz="0" w:space="0" w:color="auto"/>
            <w:bottom w:val="none" w:sz="0" w:space="0" w:color="auto"/>
            <w:right w:val="none" w:sz="0" w:space="0" w:color="auto"/>
          </w:divBdr>
        </w:div>
      </w:divsChild>
    </w:div>
    <w:div w:id="1563172996">
      <w:bodyDiv w:val="1"/>
      <w:marLeft w:val="0"/>
      <w:marRight w:val="0"/>
      <w:marTop w:val="0"/>
      <w:marBottom w:val="0"/>
      <w:divBdr>
        <w:top w:val="none" w:sz="0" w:space="0" w:color="auto"/>
        <w:left w:val="none" w:sz="0" w:space="0" w:color="auto"/>
        <w:bottom w:val="none" w:sz="0" w:space="0" w:color="auto"/>
        <w:right w:val="none" w:sz="0" w:space="0" w:color="auto"/>
      </w:divBdr>
    </w:div>
    <w:div w:id="1585609505">
      <w:bodyDiv w:val="1"/>
      <w:marLeft w:val="0"/>
      <w:marRight w:val="0"/>
      <w:marTop w:val="0"/>
      <w:marBottom w:val="0"/>
      <w:divBdr>
        <w:top w:val="none" w:sz="0" w:space="0" w:color="auto"/>
        <w:left w:val="none" w:sz="0" w:space="0" w:color="auto"/>
        <w:bottom w:val="none" w:sz="0" w:space="0" w:color="auto"/>
        <w:right w:val="none" w:sz="0" w:space="0" w:color="auto"/>
      </w:divBdr>
    </w:div>
    <w:div w:id="1587156897">
      <w:bodyDiv w:val="1"/>
      <w:marLeft w:val="0"/>
      <w:marRight w:val="0"/>
      <w:marTop w:val="0"/>
      <w:marBottom w:val="0"/>
      <w:divBdr>
        <w:top w:val="none" w:sz="0" w:space="0" w:color="auto"/>
        <w:left w:val="none" w:sz="0" w:space="0" w:color="auto"/>
        <w:bottom w:val="none" w:sz="0" w:space="0" w:color="auto"/>
        <w:right w:val="none" w:sz="0" w:space="0" w:color="auto"/>
      </w:divBdr>
    </w:div>
    <w:div w:id="1606040614">
      <w:bodyDiv w:val="1"/>
      <w:marLeft w:val="0"/>
      <w:marRight w:val="0"/>
      <w:marTop w:val="0"/>
      <w:marBottom w:val="0"/>
      <w:divBdr>
        <w:top w:val="none" w:sz="0" w:space="0" w:color="auto"/>
        <w:left w:val="none" w:sz="0" w:space="0" w:color="auto"/>
        <w:bottom w:val="none" w:sz="0" w:space="0" w:color="auto"/>
        <w:right w:val="none" w:sz="0" w:space="0" w:color="auto"/>
      </w:divBdr>
    </w:div>
    <w:div w:id="1625959121">
      <w:bodyDiv w:val="1"/>
      <w:marLeft w:val="0"/>
      <w:marRight w:val="0"/>
      <w:marTop w:val="0"/>
      <w:marBottom w:val="0"/>
      <w:divBdr>
        <w:top w:val="none" w:sz="0" w:space="0" w:color="auto"/>
        <w:left w:val="none" w:sz="0" w:space="0" w:color="auto"/>
        <w:bottom w:val="none" w:sz="0" w:space="0" w:color="auto"/>
        <w:right w:val="none" w:sz="0" w:space="0" w:color="auto"/>
      </w:divBdr>
    </w:div>
    <w:div w:id="1643384805">
      <w:bodyDiv w:val="1"/>
      <w:marLeft w:val="0"/>
      <w:marRight w:val="0"/>
      <w:marTop w:val="0"/>
      <w:marBottom w:val="0"/>
      <w:divBdr>
        <w:top w:val="none" w:sz="0" w:space="0" w:color="auto"/>
        <w:left w:val="none" w:sz="0" w:space="0" w:color="auto"/>
        <w:bottom w:val="none" w:sz="0" w:space="0" w:color="auto"/>
        <w:right w:val="none" w:sz="0" w:space="0" w:color="auto"/>
      </w:divBdr>
      <w:divsChild>
        <w:div w:id="1881818216">
          <w:marLeft w:val="0"/>
          <w:marRight w:val="547"/>
          <w:marTop w:val="0"/>
          <w:marBottom w:val="0"/>
          <w:divBdr>
            <w:top w:val="none" w:sz="0" w:space="0" w:color="auto"/>
            <w:left w:val="none" w:sz="0" w:space="0" w:color="auto"/>
            <w:bottom w:val="none" w:sz="0" w:space="0" w:color="auto"/>
            <w:right w:val="none" w:sz="0" w:space="0" w:color="auto"/>
          </w:divBdr>
        </w:div>
      </w:divsChild>
    </w:div>
    <w:div w:id="1679312088">
      <w:bodyDiv w:val="1"/>
      <w:marLeft w:val="0"/>
      <w:marRight w:val="0"/>
      <w:marTop w:val="0"/>
      <w:marBottom w:val="0"/>
      <w:divBdr>
        <w:top w:val="none" w:sz="0" w:space="0" w:color="auto"/>
        <w:left w:val="none" w:sz="0" w:space="0" w:color="auto"/>
        <w:bottom w:val="none" w:sz="0" w:space="0" w:color="auto"/>
        <w:right w:val="none" w:sz="0" w:space="0" w:color="auto"/>
      </w:divBdr>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20876713">
      <w:bodyDiv w:val="1"/>
      <w:marLeft w:val="0"/>
      <w:marRight w:val="0"/>
      <w:marTop w:val="0"/>
      <w:marBottom w:val="0"/>
      <w:divBdr>
        <w:top w:val="none" w:sz="0" w:space="0" w:color="auto"/>
        <w:left w:val="none" w:sz="0" w:space="0" w:color="auto"/>
        <w:bottom w:val="none" w:sz="0" w:space="0" w:color="auto"/>
        <w:right w:val="none" w:sz="0" w:space="0" w:color="auto"/>
      </w:divBdr>
      <w:divsChild>
        <w:div w:id="414281746">
          <w:marLeft w:val="0"/>
          <w:marRight w:val="547"/>
          <w:marTop w:val="0"/>
          <w:marBottom w:val="0"/>
          <w:divBdr>
            <w:top w:val="none" w:sz="0" w:space="0" w:color="auto"/>
            <w:left w:val="none" w:sz="0" w:space="0" w:color="auto"/>
            <w:bottom w:val="none" w:sz="0" w:space="0" w:color="auto"/>
            <w:right w:val="none" w:sz="0" w:space="0" w:color="auto"/>
          </w:divBdr>
        </w:div>
        <w:div w:id="1132136607">
          <w:marLeft w:val="0"/>
          <w:marRight w:val="547"/>
          <w:marTop w:val="0"/>
          <w:marBottom w:val="0"/>
          <w:divBdr>
            <w:top w:val="none" w:sz="0" w:space="0" w:color="auto"/>
            <w:left w:val="none" w:sz="0" w:space="0" w:color="auto"/>
            <w:bottom w:val="none" w:sz="0" w:space="0" w:color="auto"/>
            <w:right w:val="none" w:sz="0" w:space="0" w:color="auto"/>
          </w:divBdr>
        </w:div>
        <w:div w:id="1601526156">
          <w:marLeft w:val="0"/>
          <w:marRight w:val="547"/>
          <w:marTop w:val="0"/>
          <w:marBottom w:val="0"/>
          <w:divBdr>
            <w:top w:val="none" w:sz="0" w:space="0" w:color="auto"/>
            <w:left w:val="none" w:sz="0" w:space="0" w:color="auto"/>
            <w:bottom w:val="none" w:sz="0" w:space="0" w:color="auto"/>
            <w:right w:val="none" w:sz="0" w:space="0" w:color="auto"/>
          </w:divBdr>
        </w:div>
        <w:div w:id="2108117491">
          <w:marLeft w:val="0"/>
          <w:marRight w:val="547"/>
          <w:marTop w:val="0"/>
          <w:marBottom w:val="0"/>
          <w:divBdr>
            <w:top w:val="none" w:sz="0" w:space="0" w:color="auto"/>
            <w:left w:val="none" w:sz="0" w:space="0" w:color="auto"/>
            <w:bottom w:val="none" w:sz="0" w:space="0" w:color="auto"/>
            <w:right w:val="none" w:sz="0" w:space="0" w:color="auto"/>
          </w:divBdr>
        </w:div>
      </w:divsChild>
    </w:div>
    <w:div w:id="1822113898">
      <w:bodyDiv w:val="1"/>
      <w:marLeft w:val="0"/>
      <w:marRight w:val="0"/>
      <w:marTop w:val="0"/>
      <w:marBottom w:val="0"/>
      <w:divBdr>
        <w:top w:val="none" w:sz="0" w:space="0" w:color="auto"/>
        <w:left w:val="none" w:sz="0" w:space="0" w:color="auto"/>
        <w:bottom w:val="none" w:sz="0" w:space="0" w:color="auto"/>
        <w:right w:val="none" w:sz="0" w:space="0" w:color="auto"/>
      </w:divBdr>
      <w:divsChild>
        <w:div w:id="1742823100">
          <w:marLeft w:val="0"/>
          <w:marRight w:val="547"/>
          <w:marTop w:val="0"/>
          <w:marBottom w:val="0"/>
          <w:divBdr>
            <w:top w:val="none" w:sz="0" w:space="0" w:color="auto"/>
            <w:left w:val="none" w:sz="0" w:space="0" w:color="auto"/>
            <w:bottom w:val="none" w:sz="0" w:space="0" w:color="auto"/>
            <w:right w:val="none" w:sz="0" w:space="0" w:color="auto"/>
          </w:divBdr>
        </w:div>
      </w:divsChild>
    </w:div>
    <w:div w:id="1823766358">
      <w:bodyDiv w:val="1"/>
      <w:marLeft w:val="0"/>
      <w:marRight w:val="0"/>
      <w:marTop w:val="0"/>
      <w:marBottom w:val="0"/>
      <w:divBdr>
        <w:top w:val="none" w:sz="0" w:space="0" w:color="auto"/>
        <w:left w:val="none" w:sz="0" w:space="0" w:color="auto"/>
        <w:bottom w:val="none" w:sz="0" w:space="0" w:color="auto"/>
        <w:right w:val="none" w:sz="0" w:space="0" w:color="auto"/>
      </w:divBdr>
    </w:div>
    <w:div w:id="1832986925">
      <w:bodyDiv w:val="1"/>
      <w:marLeft w:val="0"/>
      <w:marRight w:val="0"/>
      <w:marTop w:val="0"/>
      <w:marBottom w:val="0"/>
      <w:divBdr>
        <w:top w:val="none" w:sz="0" w:space="0" w:color="auto"/>
        <w:left w:val="none" w:sz="0" w:space="0" w:color="auto"/>
        <w:bottom w:val="none" w:sz="0" w:space="0" w:color="auto"/>
        <w:right w:val="none" w:sz="0" w:space="0" w:color="auto"/>
      </w:divBdr>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925918006">
      <w:bodyDiv w:val="1"/>
      <w:marLeft w:val="0"/>
      <w:marRight w:val="0"/>
      <w:marTop w:val="0"/>
      <w:marBottom w:val="0"/>
      <w:divBdr>
        <w:top w:val="none" w:sz="0" w:space="0" w:color="auto"/>
        <w:left w:val="none" w:sz="0" w:space="0" w:color="auto"/>
        <w:bottom w:val="none" w:sz="0" w:space="0" w:color="auto"/>
        <w:right w:val="none" w:sz="0" w:space="0" w:color="auto"/>
      </w:divBdr>
    </w:div>
    <w:div w:id="1936589562">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1977299360">
      <w:bodyDiv w:val="1"/>
      <w:marLeft w:val="0"/>
      <w:marRight w:val="0"/>
      <w:marTop w:val="0"/>
      <w:marBottom w:val="0"/>
      <w:divBdr>
        <w:top w:val="none" w:sz="0" w:space="0" w:color="auto"/>
        <w:left w:val="none" w:sz="0" w:space="0" w:color="auto"/>
        <w:bottom w:val="none" w:sz="0" w:space="0" w:color="auto"/>
        <w:right w:val="none" w:sz="0" w:space="0" w:color="auto"/>
      </w:divBdr>
    </w:div>
    <w:div w:id="1980383481">
      <w:bodyDiv w:val="1"/>
      <w:marLeft w:val="0"/>
      <w:marRight w:val="0"/>
      <w:marTop w:val="0"/>
      <w:marBottom w:val="0"/>
      <w:divBdr>
        <w:top w:val="none" w:sz="0" w:space="0" w:color="auto"/>
        <w:left w:val="none" w:sz="0" w:space="0" w:color="auto"/>
        <w:bottom w:val="none" w:sz="0" w:space="0" w:color="auto"/>
        <w:right w:val="none" w:sz="0" w:space="0" w:color="auto"/>
      </w:divBdr>
    </w:div>
    <w:div w:id="1985618622">
      <w:bodyDiv w:val="1"/>
      <w:marLeft w:val="0"/>
      <w:marRight w:val="0"/>
      <w:marTop w:val="0"/>
      <w:marBottom w:val="0"/>
      <w:divBdr>
        <w:top w:val="none" w:sz="0" w:space="0" w:color="auto"/>
        <w:left w:val="none" w:sz="0" w:space="0" w:color="auto"/>
        <w:bottom w:val="none" w:sz="0" w:space="0" w:color="auto"/>
        <w:right w:val="none" w:sz="0" w:space="0" w:color="auto"/>
      </w:divBdr>
    </w:div>
    <w:div w:id="2018312613">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36149475">
      <w:bodyDiv w:val="1"/>
      <w:marLeft w:val="0"/>
      <w:marRight w:val="0"/>
      <w:marTop w:val="0"/>
      <w:marBottom w:val="0"/>
      <w:divBdr>
        <w:top w:val="none" w:sz="0" w:space="0" w:color="auto"/>
        <w:left w:val="none" w:sz="0" w:space="0" w:color="auto"/>
        <w:bottom w:val="none" w:sz="0" w:space="0" w:color="auto"/>
        <w:right w:val="none" w:sz="0" w:space="0" w:color="auto"/>
      </w:divBdr>
    </w:div>
    <w:div w:id="2040354459">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73963943">
      <w:bodyDiv w:val="1"/>
      <w:marLeft w:val="0"/>
      <w:marRight w:val="0"/>
      <w:marTop w:val="0"/>
      <w:marBottom w:val="0"/>
      <w:divBdr>
        <w:top w:val="none" w:sz="0" w:space="0" w:color="auto"/>
        <w:left w:val="none" w:sz="0" w:space="0" w:color="auto"/>
        <w:bottom w:val="none" w:sz="0" w:space="0" w:color="auto"/>
        <w:right w:val="none" w:sz="0" w:space="0" w:color="auto"/>
      </w:divBdr>
      <w:divsChild>
        <w:div w:id="486242158">
          <w:marLeft w:val="0"/>
          <w:marRight w:val="547"/>
          <w:marTop w:val="0"/>
          <w:marBottom w:val="0"/>
          <w:divBdr>
            <w:top w:val="none" w:sz="0" w:space="0" w:color="auto"/>
            <w:left w:val="none" w:sz="0" w:space="0" w:color="auto"/>
            <w:bottom w:val="none" w:sz="0" w:space="0" w:color="auto"/>
            <w:right w:val="none" w:sz="0" w:space="0" w:color="auto"/>
          </w:divBdr>
        </w:div>
        <w:div w:id="1860200906">
          <w:marLeft w:val="0"/>
          <w:marRight w:val="547"/>
          <w:marTop w:val="0"/>
          <w:marBottom w:val="0"/>
          <w:divBdr>
            <w:top w:val="none" w:sz="0" w:space="0" w:color="auto"/>
            <w:left w:val="none" w:sz="0" w:space="0" w:color="auto"/>
            <w:bottom w:val="none" w:sz="0" w:space="0" w:color="auto"/>
            <w:right w:val="none" w:sz="0" w:space="0" w:color="auto"/>
          </w:divBdr>
        </w:div>
        <w:div w:id="1866822404">
          <w:marLeft w:val="0"/>
          <w:marRight w:val="547"/>
          <w:marTop w:val="0"/>
          <w:marBottom w:val="0"/>
          <w:divBdr>
            <w:top w:val="none" w:sz="0" w:space="0" w:color="auto"/>
            <w:left w:val="none" w:sz="0" w:space="0" w:color="auto"/>
            <w:bottom w:val="none" w:sz="0" w:space="0" w:color="auto"/>
            <w:right w:val="none" w:sz="0" w:space="0" w:color="auto"/>
          </w:divBdr>
        </w:div>
      </w:divsChild>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 w:id="213929763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ministry_of_interior" TargetMode="External"/><Relationship Id="rId13" Type="http://schemas.openxmlformats.org/officeDocument/2006/relationships/hyperlink" Target="https://www.nevo.co.il/law_html/Law01/039_002.htm"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akam.mof.gov.il/document/H.7.3.3"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govextra.gov.il/digital-guarantee/homepa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nfo@mtlm.org.il" TargetMode="External"/><Relationship Id="rId23" Type="http://schemas.openxmlformats.org/officeDocument/2006/relationships/footer" Target="footer2.xml"/><Relationship Id="rId10" Type="http://schemas.openxmlformats.org/officeDocument/2006/relationships/hyperlink" Target="http://hozrim.mof.gov.il/doc/hashkal/horaot.nsf/linkredirect?openform&amp;47"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gov.il/he/departments/ministry_of_interior" TargetMode="External"/><Relationship Id="rId14" Type="http://schemas.openxmlformats.org/officeDocument/2006/relationships/hyperlink" Target="file:///C:\AppData\Hseranef\mateh.shiluv@economy.gov.il" TargetMode="External"/><Relationship Id="rId22" Type="http://schemas.openxmlformats.org/officeDocument/2006/relationships/hyperlink" Target="https://takam.mof.gov.il/document/H.1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CC9E4-174D-47B8-AAB9-A86562419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24806</Words>
  <Characters>124033</Characters>
  <Application>Microsoft Office Word</Application>
  <DocSecurity>4</DocSecurity>
  <Lines>1033</Lines>
  <Paragraphs>297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 14/2022</vt:lpstr>
      <vt:lpstr>מכרז מס' 14/2022</vt:lpstr>
    </vt:vector>
  </TitlesOfParts>
  <Company>tamas</Company>
  <LinksUpToDate>false</LinksUpToDate>
  <CharactersWithSpaces>148542</CharactersWithSpaces>
  <SharedDoc>false</SharedDoc>
  <HLinks>
    <vt:vector size="138" baseType="variant">
      <vt:variant>
        <vt:i4>6422588</vt:i4>
      </vt:variant>
      <vt:variant>
        <vt:i4>216</vt:i4>
      </vt:variant>
      <vt:variant>
        <vt:i4>0</vt:i4>
      </vt:variant>
      <vt:variant>
        <vt:i4>5</vt:i4>
      </vt:variant>
      <vt:variant>
        <vt:lpwstr>https://takam.mof.gov.il/document/H.14.1.1</vt:lpwstr>
      </vt:variant>
      <vt:variant>
        <vt:lpwstr/>
      </vt:variant>
      <vt:variant>
        <vt:i4>5636105</vt:i4>
      </vt:variant>
      <vt:variant>
        <vt:i4>213</vt:i4>
      </vt:variant>
      <vt:variant>
        <vt:i4>0</vt:i4>
      </vt:variant>
      <vt:variant>
        <vt:i4>5</vt:i4>
      </vt:variant>
      <vt:variant>
        <vt:lpwstr>https://takam.mof.gov.il/document/H.7.3.3</vt:lpwstr>
      </vt:variant>
      <vt:variant>
        <vt:lpwstr/>
      </vt:variant>
      <vt:variant>
        <vt:i4>3670055</vt:i4>
      </vt:variant>
      <vt:variant>
        <vt:i4>210</vt:i4>
      </vt:variant>
      <vt:variant>
        <vt:i4>0</vt:i4>
      </vt:variant>
      <vt:variant>
        <vt:i4>5</vt:i4>
      </vt:variant>
      <vt:variant>
        <vt:lpwstr>https://govextra.gov.il/digital-guarantee/homepage/</vt:lpwstr>
      </vt:variant>
      <vt:variant>
        <vt:lpwstr/>
      </vt:variant>
      <vt:variant>
        <vt:i4>5570616</vt:i4>
      </vt:variant>
      <vt:variant>
        <vt:i4>180</vt:i4>
      </vt:variant>
      <vt:variant>
        <vt:i4>0</vt:i4>
      </vt:variant>
      <vt:variant>
        <vt:i4>5</vt:i4>
      </vt:variant>
      <vt:variant>
        <vt:lpwstr>mailto:info@mtlm.org.il</vt:lpwstr>
      </vt:variant>
      <vt:variant>
        <vt:lpwstr/>
      </vt:variant>
      <vt:variant>
        <vt:i4>655417</vt:i4>
      </vt:variant>
      <vt:variant>
        <vt:i4>177</vt:i4>
      </vt:variant>
      <vt:variant>
        <vt:i4>0</vt:i4>
      </vt:variant>
      <vt:variant>
        <vt:i4>5</vt:i4>
      </vt:variant>
      <vt:variant>
        <vt:lpwstr>../../../../../../../AppData/Hseranef/mateh.shiluv@economy.gov.il</vt:lpwstr>
      </vt:variant>
      <vt:variant>
        <vt:lpwstr/>
      </vt:variant>
      <vt:variant>
        <vt:i4>3080228</vt:i4>
      </vt:variant>
      <vt:variant>
        <vt:i4>174</vt:i4>
      </vt:variant>
      <vt:variant>
        <vt:i4>0</vt:i4>
      </vt:variant>
      <vt:variant>
        <vt:i4>5</vt:i4>
      </vt:variant>
      <vt:variant>
        <vt:lpwstr>https://www.nevo.co.il/law_html/Law01/P225_001.htm</vt:lpwstr>
      </vt:variant>
      <vt:variant>
        <vt:lpwstr/>
      </vt:variant>
      <vt:variant>
        <vt:i4>1638479</vt:i4>
      </vt:variant>
      <vt:variant>
        <vt:i4>171</vt:i4>
      </vt:variant>
      <vt:variant>
        <vt:i4>0</vt:i4>
      </vt:variant>
      <vt:variant>
        <vt:i4>5</vt:i4>
      </vt:variant>
      <vt:variant>
        <vt:lpwstr>https://www.nevo.co.il/law_html/Law01/P222K2_002.htm</vt:lpwstr>
      </vt:variant>
      <vt:variant>
        <vt:lpwstr/>
      </vt:variant>
      <vt:variant>
        <vt:i4>2621474</vt:i4>
      </vt:variant>
      <vt:variant>
        <vt:i4>168</vt:i4>
      </vt:variant>
      <vt:variant>
        <vt:i4>0</vt:i4>
      </vt:variant>
      <vt:variant>
        <vt:i4>5</vt:i4>
      </vt:variant>
      <vt:variant>
        <vt:lpwstr>https://www.nevo.co.il/law_html/Law01/P222K11_001.htm</vt:lpwstr>
      </vt:variant>
      <vt:variant>
        <vt:lpwstr/>
      </vt:variant>
      <vt:variant>
        <vt:i4>2621476</vt:i4>
      </vt:variant>
      <vt:variant>
        <vt:i4>165</vt:i4>
      </vt:variant>
      <vt:variant>
        <vt:i4>0</vt:i4>
      </vt:variant>
      <vt:variant>
        <vt:i4>5</vt:i4>
      </vt:variant>
      <vt:variant>
        <vt:lpwstr>https://www.nevo.co.il/law_html/Law01/P222_001.htm</vt:lpwstr>
      </vt:variant>
      <vt:variant>
        <vt:lpwstr/>
      </vt:variant>
      <vt:variant>
        <vt:i4>2097198</vt:i4>
      </vt:variant>
      <vt:variant>
        <vt:i4>162</vt:i4>
      </vt:variant>
      <vt:variant>
        <vt:i4>0</vt:i4>
      </vt:variant>
      <vt:variant>
        <vt:i4>5</vt:i4>
      </vt:variant>
      <vt:variant>
        <vt:lpwstr>https://www.nevo.co.il/law_html/Law01/p189_001.htm</vt:lpwstr>
      </vt:variant>
      <vt:variant>
        <vt:lpwstr/>
      </vt:variant>
      <vt:variant>
        <vt:i4>3080225</vt:i4>
      </vt:variant>
      <vt:variant>
        <vt:i4>159</vt:i4>
      </vt:variant>
      <vt:variant>
        <vt:i4>0</vt:i4>
      </vt:variant>
      <vt:variant>
        <vt:i4>5</vt:i4>
      </vt:variant>
      <vt:variant>
        <vt:lpwstr>https://www.nevo.co.il/law_html/Law01/p176_001.htm</vt:lpwstr>
      </vt:variant>
      <vt:variant>
        <vt:lpwstr/>
      </vt:variant>
      <vt:variant>
        <vt:i4>2883617</vt:i4>
      </vt:variant>
      <vt:variant>
        <vt:i4>156</vt:i4>
      </vt:variant>
      <vt:variant>
        <vt:i4>0</vt:i4>
      </vt:variant>
      <vt:variant>
        <vt:i4>5</vt:i4>
      </vt:variant>
      <vt:variant>
        <vt:lpwstr>https://www.nevo.co.il/law_html/law01/p175_001.htm</vt:lpwstr>
      </vt:variant>
      <vt:variant>
        <vt:lpwstr/>
      </vt:variant>
      <vt:variant>
        <vt:i4>2883643</vt:i4>
      </vt:variant>
      <vt:variant>
        <vt:i4>153</vt:i4>
      </vt:variant>
      <vt:variant>
        <vt:i4>0</vt:i4>
      </vt:variant>
      <vt:variant>
        <vt:i4>5</vt:i4>
      </vt:variant>
      <vt:variant>
        <vt:lpwstr>https://www.nevo.co.il/law_html/Law01/150_001.htm</vt:lpwstr>
      </vt:variant>
      <vt:variant>
        <vt:lpwstr/>
      </vt:variant>
      <vt:variant>
        <vt:i4>2949181</vt:i4>
      </vt:variant>
      <vt:variant>
        <vt:i4>150</vt:i4>
      </vt:variant>
      <vt:variant>
        <vt:i4>0</vt:i4>
      </vt:variant>
      <vt:variant>
        <vt:i4>5</vt:i4>
      </vt:variant>
      <vt:variant>
        <vt:lpwstr>https://www.nevo.co.il/law_html/Law01/146_001.htm</vt:lpwstr>
      </vt:variant>
      <vt:variant>
        <vt:lpwstr/>
      </vt:variant>
      <vt:variant>
        <vt:i4>2949152</vt:i4>
      </vt:variant>
      <vt:variant>
        <vt:i4>147</vt:i4>
      </vt:variant>
      <vt:variant>
        <vt:i4>0</vt:i4>
      </vt:variant>
      <vt:variant>
        <vt:i4>5</vt:i4>
      </vt:variant>
      <vt:variant>
        <vt:lpwstr>https://www.nevo.co.il/law_html/Law01/p175_010.htm</vt:lpwstr>
      </vt:variant>
      <vt:variant>
        <vt:lpwstr/>
      </vt:variant>
      <vt:variant>
        <vt:i4>5046287</vt:i4>
      </vt:variant>
      <vt:variant>
        <vt:i4>144</vt:i4>
      </vt:variant>
      <vt:variant>
        <vt:i4>0</vt:i4>
      </vt:variant>
      <vt:variant>
        <vt:i4>5</vt:i4>
      </vt:variant>
      <vt:variant>
        <vt:lpwstr>https://www.nevo.co.il/law_html/Law01/094M1_001.htm</vt:lpwstr>
      </vt:variant>
      <vt:variant>
        <vt:lpwstr/>
      </vt:variant>
      <vt:variant>
        <vt:i4>2097210</vt:i4>
      </vt:variant>
      <vt:variant>
        <vt:i4>141</vt:i4>
      </vt:variant>
      <vt:variant>
        <vt:i4>0</vt:i4>
      </vt:variant>
      <vt:variant>
        <vt:i4>5</vt:i4>
      </vt:variant>
      <vt:variant>
        <vt:lpwstr>https://www.nevo.co.il/law_html/Law01/090_001.htm</vt:lpwstr>
      </vt:variant>
      <vt:variant>
        <vt:lpwstr/>
      </vt:variant>
      <vt:variant>
        <vt:i4>2752560</vt:i4>
      </vt:variant>
      <vt:variant>
        <vt:i4>138</vt:i4>
      </vt:variant>
      <vt:variant>
        <vt:i4>0</vt:i4>
      </vt:variant>
      <vt:variant>
        <vt:i4>5</vt:i4>
      </vt:variant>
      <vt:variant>
        <vt:lpwstr>https://www.nevo.co.il/law_html/Law01/039_002.htm</vt:lpwstr>
      </vt:variant>
      <vt:variant>
        <vt:lpwstr/>
      </vt:variant>
      <vt:variant>
        <vt:i4>4523494</vt:i4>
      </vt:variant>
      <vt:variant>
        <vt:i4>87</vt:i4>
      </vt:variant>
      <vt:variant>
        <vt:i4>0</vt:i4>
      </vt:variant>
      <vt:variant>
        <vt:i4>5</vt:i4>
      </vt:variant>
      <vt:variant>
        <vt:lpwstr/>
      </vt:variant>
      <vt:variant>
        <vt:lpwstr>_נספח_א'_9</vt:lpwstr>
      </vt:variant>
      <vt:variant>
        <vt:i4>1507359</vt:i4>
      </vt:variant>
      <vt:variant>
        <vt:i4>51</vt:i4>
      </vt:variant>
      <vt:variant>
        <vt:i4>0</vt:i4>
      </vt:variant>
      <vt:variant>
        <vt:i4>5</vt:i4>
      </vt:variant>
      <vt:variant>
        <vt:lpwstr>http://www.justice.gov.il/MOJHeb/RashamHachvarot</vt:lpwstr>
      </vt:variant>
      <vt:variant>
        <vt:lpwstr/>
      </vt:variant>
      <vt:variant>
        <vt:i4>1966146</vt:i4>
      </vt:variant>
      <vt:variant>
        <vt:i4>18</vt:i4>
      </vt:variant>
      <vt:variant>
        <vt:i4>0</vt:i4>
      </vt:variant>
      <vt:variant>
        <vt:i4>5</vt:i4>
      </vt:variant>
      <vt:variant>
        <vt:lpwstr>http://hozrim.mof.gov.il/doc/hashkal/horaot.nsf/linkredirect?openform&amp;47</vt:lpwstr>
      </vt:variant>
      <vt:variant>
        <vt:lpwstr/>
      </vt:variant>
      <vt:variant>
        <vt:i4>4259935</vt:i4>
      </vt:variant>
      <vt:variant>
        <vt:i4>12</vt:i4>
      </vt:variant>
      <vt:variant>
        <vt:i4>0</vt:i4>
      </vt:variant>
      <vt:variant>
        <vt:i4>5</vt:i4>
      </vt:variant>
      <vt:variant>
        <vt:lpwstr>https://www.gov.il/he/departments/ministry_of_interior</vt:lpwstr>
      </vt:variant>
      <vt:variant>
        <vt:lpwstr/>
      </vt:variant>
      <vt:variant>
        <vt:i4>4259935</vt:i4>
      </vt:variant>
      <vt:variant>
        <vt:i4>9</vt:i4>
      </vt:variant>
      <vt:variant>
        <vt:i4>0</vt:i4>
      </vt:variant>
      <vt:variant>
        <vt:i4>5</vt:i4>
      </vt:variant>
      <vt:variant>
        <vt:lpwstr>https://www.gov.il/he/departments/ministry_of_interior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14/2022</dc:title>
  <dc:subject/>
  <dc:creator>משרד הפנים</dc:creator>
  <cp:keywords>Produced By WeCo Office Accessibilty</cp:keywords>
  <dc:description>שלב 4 - טיפול בתמונות וקישורים</dc:description>
  <cp:lastModifiedBy>אורלי זרביב</cp:lastModifiedBy>
  <cp:revision>2</cp:revision>
  <cp:lastPrinted>2022-12-04T07:49:00Z</cp:lastPrinted>
  <dcterms:created xsi:type="dcterms:W3CDTF">2023-01-15T14:53:00Z</dcterms:created>
  <dcterms:modified xsi:type="dcterms:W3CDTF">2023-01-15T14:53:00Z</dcterms:modified>
  <dc:language>עברית</dc:language>
</cp:coreProperties>
</file>